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rPr>
        <w:id w:val="1661351099"/>
        <w:docPartObj>
          <w:docPartGallery w:val="Cover Pages"/>
          <w:docPartUnique/>
        </w:docPartObj>
      </w:sdtPr>
      <w:sdtEndPr>
        <w:rPr>
          <w:rFonts w:asciiTheme="minorHAnsi" w:hAnsiTheme="minorHAnsi" w:cstheme="minorBidi"/>
        </w:rPr>
      </w:sdtEndPr>
      <w:sdtContent>
        <w:tbl>
          <w:tblPr>
            <w:tblpPr w:leftFromText="187" w:rightFromText="187" w:horzAnchor="margin" w:tblpXSpec="center" w:tblpY="2881"/>
            <w:tblW w:w="4887" w:type="pct"/>
            <w:tblBorders>
              <w:left w:val="single" w:sz="18" w:space="0" w:color="4F81BD" w:themeColor="accent1"/>
            </w:tblBorders>
            <w:tblLook w:val="04A0" w:firstRow="1" w:lastRow="0" w:firstColumn="1" w:lastColumn="0" w:noHBand="0" w:noVBand="1"/>
          </w:tblPr>
          <w:tblGrid>
            <w:gridCol w:w="8872"/>
            <w:gridCol w:w="175"/>
          </w:tblGrid>
          <w:tr w:rsidR="00753D1D" w14:paraId="79AB319E" w14:textId="77777777" w:rsidTr="003A7E6F">
            <w:trPr>
              <w:gridAfter w:val="1"/>
              <w:wAfter w:w="175" w:type="dxa"/>
            </w:trPr>
            <w:tc>
              <w:tcPr>
                <w:tcW w:w="8872" w:type="dxa"/>
                <w:tcMar>
                  <w:top w:w="216" w:type="dxa"/>
                  <w:left w:w="115" w:type="dxa"/>
                  <w:bottom w:w="216" w:type="dxa"/>
                  <w:right w:w="115" w:type="dxa"/>
                </w:tcMar>
              </w:tcPr>
              <w:p w14:paraId="79AB319D" w14:textId="77777777" w:rsidR="00753D1D" w:rsidRDefault="00753D1D" w:rsidP="00753D1D">
                <w:pPr>
                  <w:pStyle w:val="NoSpacing"/>
                  <w:rPr>
                    <w:rFonts w:asciiTheme="majorHAnsi" w:eastAsiaTheme="majorEastAsia" w:hAnsiTheme="majorHAnsi" w:cstheme="majorBidi"/>
                  </w:rPr>
                </w:pPr>
              </w:p>
            </w:tc>
          </w:tr>
          <w:tr w:rsidR="00753D1D" w:rsidRPr="00753D1D" w14:paraId="79AB31A0" w14:textId="77777777" w:rsidTr="003A7E6F">
            <w:trPr>
              <w:trHeight w:val="2163"/>
            </w:trPr>
            <w:tc>
              <w:tcPr>
                <w:tcW w:w="9047" w:type="dxa"/>
                <w:gridSpan w:val="2"/>
              </w:tcPr>
              <w:sdt>
                <w:sdtPr>
                  <w:rPr>
                    <w:rFonts w:eastAsiaTheme="majorEastAsia" w:cstheme="minorHAns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79AB319F" w14:textId="77777777" w:rsidR="00753D1D" w:rsidRPr="00753D1D" w:rsidRDefault="00753D1D">
                    <w:pPr>
                      <w:pStyle w:val="NoSpacing"/>
                      <w:rPr>
                        <w:rFonts w:eastAsiaTheme="majorEastAsia" w:cstheme="minorHAnsi"/>
                        <w:color w:val="4F81BD" w:themeColor="accent1"/>
                        <w:sz w:val="80"/>
                        <w:szCs w:val="80"/>
                      </w:rPr>
                    </w:pPr>
                    <w:r w:rsidRPr="00753D1D">
                      <w:rPr>
                        <w:rFonts w:eastAsiaTheme="majorEastAsia" w:cstheme="minorHAnsi"/>
                        <w:color w:val="4F81BD" w:themeColor="accent1"/>
                        <w:sz w:val="80"/>
                        <w:szCs w:val="80"/>
                      </w:rPr>
                      <w:t>N</w:t>
                    </w:r>
                    <w:r w:rsidR="00867201">
                      <w:rPr>
                        <w:rFonts w:eastAsiaTheme="majorEastAsia" w:cstheme="minorHAnsi"/>
                        <w:color w:val="4F81BD" w:themeColor="accent1"/>
                        <w:sz w:val="80"/>
                        <w:szCs w:val="80"/>
                      </w:rPr>
                      <w:t xml:space="preserve">ational Grid Electricity Transmission          </w:t>
                    </w:r>
                    <w:r w:rsidR="00AC7F63">
                      <w:rPr>
                        <w:rFonts w:eastAsiaTheme="majorEastAsia" w:cstheme="minorHAnsi"/>
                        <w:color w:val="4F81BD" w:themeColor="accent1"/>
                        <w:sz w:val="80"/>
                        <w:szCs w:val="80"/>
                      </w:rPr>
                      <w:t>Network Output Measures</w:t>
                    </w:r>
                    <w:r w:rsidR="00231A4B">
                      <w:rPr>
                        <w:rFonts w:eastAsiaTheme="majorEastAsia" w:cstheme="minorHAnsi"/>
                        <w:color w:val="4F81BD" w:themeColor="accent1"/>
                        <w:sz w:val="80"/>
                        <w:szCs w:val="80"/>
                      </w:rPr>
                      <w:t xml:space="preserve"> Methodology</w:t>
                    </w:r>
                    <w:r w:rsidR="00AC7F63">
                      <w:rPr>
                        <w:rFonts w:eastAsiaTheme="majorEastAsia" w:cstheme="minorHAnsi"/>
                        <w:color w:val="4F81BD" w:themeColor="accent1"/>
                        <w:sz w:val="80"/>
                        <w:szCs w:val="80"/>
                      </w:rPr>
                      <w:t xml:space="preserve"> </w:t>
                    </w:r>
                    <w:r w:rsidR="00231A4B">
                      <w:rPr>
                        <w:rFonts w:eastAsiaTheme="majorEastAsia" w:cstheme="minorHAnsi"/>
                        <w:color w:val="4F81BD" w:themeColor="accent1"/>
                        <w:sz w:val="80"/>
                        <w:szCs w:val="80"/>
                      </w:rPr>
                      <w:t xml:space="preserve">         </w:t>
                    </w:r>
                    <w:r w:rsidR="00867201">
                      <w:rPr>
                        <w:rFonts w:eastAsiaTheme="majorEastAsia" w:cstheme="minorHAnsi"/>
                        <w:color w:val="4F81BD" w:themeColor="accent1"/>
                        <w:sz w:val="80"/>
                        <w:szCs w:val="80"/>
                      </w:rPr>
                      <w:t>N</w:t>
                    </w:r>
                    <w:r w:rsidRPr="00753D1D">
                      <w:rPr>
                        <w:rFonts w:eastAsiaTheme="majorEastAsia" w:cstheme="minorHAnsi"/>
                        <w:color w:val="4F81BD" w:themeColor="accent1"/>
                        <w:sz w:val="80"/>
                        <w:szCs w:val="80"/>
                      </w:rPr>
                      <w:t>et</w:t>
                    </w:r>
                    <w:r w:rsidR="00867201">
                      <w:rPr>
                        <w:rFonts w:eastAsiaTheme="majorEastAsia" w:cstheme="minorHAnsi"/>
                        <w:color w:val="4F81BD" w:themeColor="accent1"/>
                        <w:sz w:val="80"/>
                        <w:szCs w:val="80"/>
                      </w:rPr>
                      <w:t>work Asset Risk Annex</w:t>
                    </w:r>
                  </w:p>
                </w:sdtContent>
              </w:sdt>
            </w:tc>
          </w:tr>
          <w:tr w:rsidR="00753D1D" w:rsidRPr="00753D1D" w14:paraId="79AB31A2" w14:textId="77777777" w:rsidTr="003A7E6F">
            <w:trPr>
              <w:gridAfter w:val="1"/>
              <w:wAfter w:w="175" w:type="dxa"/>
            </w:trPr>
            <w:sdt>
              <w:sdtPr>
                <w:rPr>
                  <w:rFonts w:eastAsiaTheme="majorEastAsia" w:cstheme="minorHAns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872" w:type="dxa"/>
                    <w:tcMar>
                      <w:top w:w="216" w:type="dxa"/>
                      <w:left w:w="115" w:type="dxa"/>
                      <w:bottom w:w="216" w:type="dxa"/>
                      <w:right w:w="115" w:type="dxa"/>
                    </w:tcMar>
                  </w:tcPr>
                  <w:p w14:paraId="79AB31A1" w14:textId="40624E92" w:rsidR="00753D1D" w:rsidRPr="00753D1D" w:rsidRDefault="00F919EC" w:rsidP="00EC64A5">
                    <w:pPr>
                      <w:pStyle w:val="NoSpacing"/>
                      <w:rPr>
                        <w:rFonts w:eastAsiaTheme="majorEastAsia" w:cstheme="minorHAnsi"/>
                      </w:rPr>
                    </w:pPr>
                    <w:r>
                      <w:rPr>
                        <w:rFonts w:eastAsiaTheme="majorEastAsia" w:cstheme="minorHAnsi"/>
                      </w:rPr>
                      <w:t>Issue 4</w:t>
                    </w:r>
                  </w:p>
                </w:tc>
              </w:sdtContent>
            </w:sdt>
          </w:tr>
        </w:tbl>
        <w:p w14:paraId="79AB31A3" w14:textId="77777777" w:rsidR="00A4095F" w:rsidRDefault="00753D1D">
          <w:pPr>
            <w:rPr>
              <w:rFonts w:asciiTheme="majorHAnsi" w:eastAsiaTheme="majorEastAsia" w:hAnsiTheme="majorHAnsi" w:cstheme="majorBidi"/>
            </w:rPr>
          </w:pPr>
          <w:r>
            <w:rPr>
              <w:rFonts w:asciiTheme="majorHAnsi" w:eastAsiaTheme="majorEastAsia" w:hAnsiTheme="majorHAnsi" w:cstheme="majorBidi"/>
            </w:rPr>
            <w:br w:type="page"/>
          </w:r>
        </w:p>
        <w:p w14:paraId="79AB31A4" w14:textId="77777777" w:rsidR="00A4095F" w:rsidRDefault="00A4095F" w:rsidP="00606C49">
          <w:pPr>
            <w:pStyle w:val="Heading1"/>
            <w:numPr>
              <w:ilvl w:val="0"/>
              <w:numId w:val="0"/>
            </w:numPr>
            <w:ind w:left="360" w:hanging="360"/>
            <w:rPr>
              <w:rFonts w:eastAsiaTheme="majorEastAsia"/>
            </w:rPr>
          </w:pPr>
          <w:bookmarkStart w:id="0" w:name="_Toc466970569"/>
          <w:bookmarkStart w:id="1" w:name="_Toc518023952"/>
          <w:r>
            <w:rPr>
              <w:rFonts w:eastAsiaTheme="majorEastAsia"/>
            </w:rPr>
            <w:lastRenderedPageBreak/>
            <w:t>Version Control</w:t>
          </w:r>
          <w:bookmarkEnd w:id="0"/>
          <w:bookmarkEnd w:id="1"/>
        </w:p>
        <w:p w14:paraId="79AB31A5" w14:textId="77777777" w:rsidR="000D6F9C" w:rsidRDefault="00EC64A5" w:rsidP="00EC64A5">
          <w:pPr>
            <w:pStyle w:val="Heading2"/>
          </w:pPr>
          <w:bookmarkStart w:id="2" w:name="_Toc518023953"/>
          <w:r>
            <w:t>Version History</w:t>
          </w:r>
          <w:bookmarkEnd w:id="2"/>
        </w:p>
        <w:p w14:paraId="79AB31A6" w14:textId="77777777" w:rsidR="00EC64A5" w:rsidRPr="00EC64A5" w:rsidRDefault="00EC64A5" w:rsidP="00EC64A5">
          <w:pPr>
            <w:spacing w:after="0"/>
          </w:pPr>
        </w:p>
        <w:tbl>
          <w:tblPr>
            <w:tblStyle w:val="TableGrid"/>
            <w:tblW w:w="0" w:type="auto"/>
            <w:jc w:val="center"/>
            <w:tblLook w:val="04A0" w:firstRow="1" w:lastRow="0" w:firstColumn="1" w:lastColumn="0" w:noHBand="0" w:noVBand="1"/>
          </w:tblPr>
          <w:tblGrid>
            <w:gridCol w:w="1079"/>
            <w:gridCol w:w="933"/>
            <w:gridCol w:w="3081"/>
          </w:tblGrid>
          <w:tr w:rsidR="00EC64A5" w14:paraId="79AB31AA" w14:textId="77777777" w:rsidTr="00EC64A5">
            <w:trPr>
              <w:jc w:val="center"/>
            </w:trPr>
            <w:tc>
              <w:tcPr>
                <w:tcW w:w="1079" w:type="dxa"/>
              </w:tcPr>
              <w:p w14:paraId="79AB31A7" w14:textId="77777777" w:rsidR="00EC64A5" w:rsidRPr="00EC64A5" w:rsidRDefault="00EC64A5" w:rsidP="00EC64A5">
                <w:pPr>
                  <w:spacing w:before="0"/>
                  <w:rPr>
                    <w:b/>
                  </w:rPr>
                </w:pPr>
                <w:r w:rsidRPr="00EC64A5">
                  <w:rPr>
                    <w:b/>
                  </w:rPr>
                  <w:t>Date</w:t>
                </w:r>
              </w:p>
            </w:tc>
            <w:tc>
              <w:tcPr>
                <w:tcW w:w="933" w:type="dxa"/>
              </w:tcPr>
              <w:p w14:paraId="79AB31A8" w14:textId="77777777" w:rsidR="00EC64A5" w:rsidRPr="00EC64A5" w:rsidRDefault="00EC64A5" w:rsidP="00EC64A5">
                <w:pPr>
                  <w:spacing w:before="0"/>
                  <w:rPr>
                    <w:b/>
                  </w:rPr>
                </w:pPr>
                <w:r w:rsidRPr="00EC64A5">
                  <w:rPr>
                    <w:b/>
                  </w:rPr>
                  <w:t>Version</w:t>
                </w:r>
              </w:p>
            </w:tc>
            <w:tc>
              <w:tcPr>
                <w:tcW w:w="3081" w:type="dxa"/>
              </w:tcPr>
              <w:p w14:paraId="79AB31A9" w14:textId="77777777" w:rsidR="00EC64A5" w:rsidRPr="00EC64A5" w:rsidRDefault="00EC64A5" w:rsidP="00EC64A5">
                <w:pPr>
                  <w:spacing w:before="0"/>
                  <w:rPr>
                    <w:b/>
                  </w:rPr>
                </w:pPr>
                <w:r w:rsidRPr="00EC64A5">
                  <w:rPr>
                    <w:b/>
                  </w:rPr>
                  <w:t>Comments</w:t>
                </w:r>
              </w:p>
            </w:tc>
          </w:tr>
          <w:tr w:rsidR="00EC64A5" w14:paraId="79AB31AE" w14:textId="77777777" w:rsidTr="00EC64A5">
            <w:trPr>
              <w:jc w:val="center"/>
            </w:trPr>
            <w:tc>
              <w:tcPr>
                <w:tcW w:w="1079" w:type="dxa"/>
              </w:tcPr>
              <w:p w14:paraId="79AB31AB" w14:textId="77777777" w:rsidR="00EC64A5" w:rsidRDefault="00553C73" w:rsidP="00E642C0">
                <w:pPr>
                  <w:spacing w:before="0"/>
                </w:pPr>
                <w:r>
                  <w:t>30</w:t>
                </w:r>
                <w:r w:rsidR="00194346">
                  <w:t>/04</w:t>
                </w:r>
                <w:r w:rsidR="00053C83">
                  <w:t>/18</w:t>
                </w:r>
              </w:p>
            </w:tc>
            <w:tc>
              <w:tcPr>
                <w:tcW w:w="933" w:type="dxa"/>
              </w:tcPr>
              <w:p w14:paraId="79AB31AC" w14:textId="77777777" w:rsidR="00EC64A5" w:rsidRDefault="00C4447F" w:rsidP="00EC64A5">
                <w:pPr>
                  <w:spacing w:before="0"/>
                </w:pPr>
                <w:r>
                  <w:t>1</w:t>
                </w:r>
              </w:p>
            </w:tc>
            <w:tc>
              <w:tcPr>
                <w:tcW w:w="3081" w:type="dxa"/>
              </w:tcPr>
              <w:p w14:paraId="79AB31AD" w14:textId="77777777" w:rsidR="00EC64A5" w:rsidRDefault="00C4447F" w:rsidP="00EC64A5">
                <w:pPr>
                  <w:spacing w:before="0"/>
                </w:pPr>
                <w:r>
                  <w:t>Issue 1: OFGEM Submission</w:t>
                </w:r>
              </w:p>
            </w:tc>
          </w:tr>
          <w:tr w:rsidR="00D00F35" w14:paraId="63045CB8" w14:textId="77777777" w:rsidTr="00EC64A5">
            <w:trPr>
              <w:jc w:val="center"/>
            </w:trPr>
            <w:tc>
              <w:tcPr>
                <w:tcW w:w="1079" w:type="dxa"/>
              </w:tcPr>
              <w:p w14:paraId="60591911" w14:textId="7BD098A8" w:rsidR="00D00F35" w:rsidRDefault="00D00F35" w:rsidP="00743BAA">
                <w:pPr>
                  <w:spacing w:before="0"/>
                </w:pPr>
                <w:r>
                  <w:t>1</w:t>
                </w:r>
                <w:r w:rsidR="00743BAA">
                  <w:t>8</w:t>
                </w:r>
                <w:r>
                  <w:t>/05/18</w:t>
                </w:r>
              </w:p>
            </w:tc>
            <w:tc>
              <w:tcPr>
                <w:tcW w:w="933" w:type="dxa"/>
              </w:tcPr>
              <w:p w14:paraId="55239D7B" w14:textId="3965DFF4" w:rsidR="00D00F35" w:rsidRDefault="00D00F35" w:rsidP="00EC64A5">
                <w:pPr>
                  <w:spacing w:before="0"/>
                </w:pPr>
                <w:r>
                  <w:t>2</w:t>
                </w:r>
              </w:p>
            </w:tc>
            <w:tc>
              <w:tcPr>
                <w:tcW w:w="3081" w:type="dxa"/>
              </w:tcPr>
              <w:p w14:paraId="525D5EA2" w14:textId="144D56B4" w:rsidR="00D00F35" w:rsidRDefault="00D00F35" w:rsidP="00EC64A5">
                <w:pPr>
                  <w:spacing w:before="0"/>
                </w:pPr>
                <w:r>
                  <w:t>Issue 2: Public Consultation</w:t>
                </w:r>
              </w:p>
            </w:tc>
          </w:tr>
          <w:tr w:rsidR="006220B9" w14:paraId="4E1B3125" w14:textId="77777777" w:rsidTr="00EC64A5">
            <w:trPr>
              <w:jc w:val="center"/>
            </w:trPr>
            <w:tc>
              <w:tcPr>
                <w:tcW w:w="1079" w:type="dxa"/>
              </w:tcPr>
              <w:p w14:paraId="003C70E4" w14:textId="742ADD38" w:rsidR="006220B9" w:rsidRDefault="006220B9" w:rsidP="00743BAA">
                <w:pPr>
                  <w:spacing w:before="0"/>
                </w:pPr>
                <w:r>
                  <w:t>29/6/18</w:t>
                </w:r>
              </w:p>
            </w:tc>
            <w:tc>
              <w:tcPr>
                <w:tcW w:w="933" w:type="dxa"/>
              </w:tcPr>
              <w:p w14:paraId="29C391FA" w14:textId="2ACEE88F" w:rsidR="006220B9" w:rsidRDefault="006220B9" w:rsidP="00EC64A5">
                <w:pPr>
                  <w:spacing w:before="0"/>
                </w:pPr>
                <w:r>
                  <w:t>3</w:t>
                </w:r>
              </w:p>
            </w:tc>
            <w:tc>
              <w:tcPr>
                <w:tcW w:w="3081" w:type="dxa"/>
              </w:tcPr>
              <w:p w14:paraId="4EC3F1AC" w14:textId="273B5B81" w:rsidR="006220B9" w:rsidRDefault="006220B9" w:rsidP="00EC64A5">
                <w:pPr>
                  <w:spacing w:before="0"/>
                </w:pPr>
                <w:r>
                  <w:t>Issue 3: Final Version</w:t>
                </w:r>
              </w:p>
            </w:tc>
          </w:tr>
          <w:tr w:rsidR="00CE0EF5" w14:paraId="11F80119" w14:textId="77777777" w:rsidTr="00EC64A5">
            <w:trPr>
              <w:jc w:val="center"/>
            </w:trPr>
            <w:tc>
              <w:tcPr>
                <w:tcW w:w="1079" w:type="dxa"/>
              </w:tcPr>
              <w:p w14:paraId="29AA5E1E" w14:textId="7CBFBDAB" w:rsidR="00CE0EF5" w:rsidRDefault="00CE0EF5" w:rsidP="00743BAA">
                <w:pPr>
                  <w:spacing w:before="0"/>
                </w:pPr>
                <w:r>
                  <w:t>2/11/18</w:t>
                </w:r>
              </w:p>
            </w:tc>
            <w:tc>
              <w:tcPr>
                <w:tcW w:w="933" w:type="dxa"/>
              </w:tcPr>
              <w:p w14:paraId="07E96005" w14:textId="2EBCD211" w:rsidR="00CE0EF5" w:rsidRDefault="00CE0EF5" w:rsidP="00EC64A5">
                <w:pPr>
                  <w:spacing w:before="0"/>
                </w:pPr>
                <w:r>
                  <w:t>3.1</w:t>
                </w:r>
              </w:p>
            </w:tc>
            <w:tc>
              <w:tcPr>
                <w:tcW w:w="3081" w:type="dxa"/>
              </w:tcPr>
              <w:p w14:paraId="1F155F5C" w14:textId="71020694" w:rsidR="00CE0EF5" w:rsidRDefault="00CE0EF5" w:rsidP="00EC64A5">
                <w:pPr>
                  <w:spacing w:before="0"/>
                </w:pPr>
                <w:r>
                  <w:t>Issue 3 Final Version incorporating changes following CTV</w:t>
                </w:r>
              </w:p>
            </w:tc>
          </w:tr>
          <w:tr w:rsidR="00EC1F56" w14:paraId="0CB974A2" w14:textId="77777777" w:rsidTr="00EC64A5">
            <w:trPr>
              <w:jc w:val="center"/>
            </w:trPr>
            <w:tc>
              <w:tcPr>
                <w:tcW w:w="1079" w:type="dxa"/>
              </w:tcPr>
              <w:p w14:paraId="0F816AA3" w14:textId="52B5847F" w:rsidR="00EC1F56" w:rsidRDefault="00F56C2D" w:rsidP="00743BAA">
                <w:pPr>
                  <w:spacing w:before="0"/>
                </w:pPr>
                <w:r w:rsidRPr="000E0ED2">
                  <w:t>24</w:t>
                </w:r>
                <w:r w:rsidR="00EC1F56" w:rsidRPr="00F56C2D">
                  <w:t>/08/20</w:t>
                </w:r>
              </w:p>
            </w:tc>
            <w:tc>
              <w:tcPr>
                <w:tcW w:w="933" w:type="dxa"/>
              </w:tcPr>
              <w:p w14:paraId="72E4AF47" w14:textId="269F6030" w:rsidR="00EC1F56" w:rsidRDefault="00EC1F56" w:rsidP="00EC64A5">
                <w:pPr>
                  <w:spacing w:before="0"/>
                </w:pPr>
                <w:r>
                  <w:t>4</w:t>
                </w:r>
              </w:p>
            </w:tc>
            <w:tc>
              <w:tcPr>
                <w:tcW w:w="3081" w:type="dxa"/>
              </w:tcPr>
              <w:p w14:paraId="4A251C3F" w14:textId="356FB02E" w:rsidR="00EC1F56" w:rsidRDefault="00EC1F56" w:rsidP="00EC64A5">
                <w:pPr>
                  <w:spacing w:before="0"/>
                </w:pPr>
                <w:r w:rsidRPr="00F56C2D">
                  <w:t xml:space="preserve">Issue 4: Final Version incorporating </w:t>
                </w:r>
                <w:r w:rsidR="00B66419" w:rsidRPr="000E0ED2">
                  <w:t>updates</w:t>
                </w:r>
                <w:r w:rsidRPr="00F56C2D">
                  <w:t xml:space="preserve"> to system consequence and OHL </w:t>
                </w:r>
                <w:r w:rsidR="00B56E1B">
                  <w:t>sections</w:t>
                </w:r>
                <w:bookmarkStart w:id="3" w:name="_GoBack"/>
                <w:bookmarkEnd w:id="3"/>
                <w:r w:rsidR="00B56E1B">
                  <w:t xml:space="preserve"> </w:t>
                </w:r>
                <w:r w:rsidR="00B66419">
                  <w:t>for</w:t>
                </w:r>
                <w:r w:rsidR="00F56C2D">
                  <w:t xml:space="preserve"> 2020</w:t>
                </w:r>
                <w:r w:rsidR="00B66419">
                  <w:t xml:space="preserve"> public consultation</w:t>
                </w:r>
              </w:p>
            </w:tc>
          </w:tr>
        </w:tbl>
        <w:p w14:paraId="79AB31AF" w14:textId="77777777" w:rsidR="00EC64A5" w:rsidRPr="00EC64A5" w:rsidRDefault="00EC64A5" w:rsidP="00EC64A5"/>
        <w:p w14:paraId="79AB31B0" w14:textId="77777777" w:rsidR="00753D1D" w:rsidRPr="00A4095F" w:rsidRDefault="00A4095F" w:rsidP="00A4095F">
          <w:r>
            <w:br w:type="page"/>
          </w:r>
        </w:p>
      </w:sdtContent>
    </w:sdt>
    <w:sdt>
      <w:sdtPr>
        <w:rPr>
          <w:b w:val="0"/>
          <w:bCs w:val="0"/>
          <w:caps w:val="0"/>
          <w:color w:val="auto"/>
          <w:spacing w:val="0"/>
          <w:sz w:val="20"/>
          <w:szCs w:val="20"/>
          <w:lang w:bidi="ar-SA"/>
        </w:rPr>
        <w:id w:val="-1253658701"/>
        <w:docPartObj>
          <w:docPartGallery w:val="Table of Contents"/>
          <w:docPartUnique/>
        </w:docPartObj>
      </w:sdtPr>
      <w:sdtEndPr>
        <w:rPr>
          <w:noProof/>
        </w:rPr>
      </w:sdtEndPr>
      <w:sdtContent>
        <w:p w14:paraId="79AB31B1" w14:textId="77777777" w:rsidR="00DC5D4F" w:rsidRDefault="00DC5D4F" w:rsidP="00DC5D4F">
          <w:pPr>
            <w:pStyle w:val="TOCHeading"/>
            <w:numPr>
              <w:ilvl w:val="0"/>
              <w:numId w:val="0"/>
            </w:numPr>
            <w:ind w:left="360" w:hanging="360"/>
          </w:pPr>
          <w:r>
            <w:t>Table of Contents</w:t>
          </w:r>
        </w:p>
        <w:p w14:paraId="4B82E711" w14:textId="7253B194" w:rsidR="005F6A12" w:rsidRPr="00C3495C" w:rsidRDefault="00DC5D4F">
          <w:pPr>
            <w:pStyle w:val="TOC1"/>
            <w:rPr>
              <w:caps/>
              <w:noProof/>
              <w:color w:val="000000" w:themeColor="text1"/>
              <w:sz w:val="22"/>
              <w:szCs w:val="22"/>
              <w:lang w:eastAsia="en-GB"/>
            </w:rPr>
          </w:pPr>
          <w:r>
            <w:fldChar w:fldCharType="begin"/>
          </w:r>
          <w:r>
            <w:instrText xml:space="preserve"> TOC \o "1-3" \h \z \u </w:instrText>
          </w:r>
          <w:r>
            <w:fldChar w:fldCharType="separate"/>
          </w:r>
          <w:hyperlink w:anchor="_Toc518023952" w:history="1">
            <w:r w:rsidR="005F6A12" w:rsidRPr="00C3495C">
              <w:rPr>
                <w:rStyle w:val="Hyperlink"/>
                <w:rFonts w:eastAsiaTheme="majorEastAsia"/>
                <w:caps/>
                <w:noProof/>
                <w:color w:val="000000" w:themeColor="text1"/>
                <w:u w:val="none"/>
              </w:rPr>
              <w:t>Version Control</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_Toc518023952 \h </w:instrText>
            </w:r>
            <w:r w:rsidR="005F6A12" w:rsidRPr="00C3495C">
              <w:rPr>
                <w:caps/>
                <w:noProof/>
                <w:webHidden/>
                <w:color w:val="000000" w:themeColor="text1"/>
              </w:rPr>
            </w:r>
            <w:r w:rsidR="005F6A12" w:rsidRPr="00C3495C">
              <w:rPr>
                <w:caps/>
                <w:noProof/>
                <w:webHidden/>
                <w:color w:val="000000" w:themeColor="text1"/>
              </w:rPr>
              <w:fldChar w:fldCharType="separate"/>
            </w:r>
            <w:r w:rsidR="00D927ED">
              <w:rPr>
                <w:caps/>
                <w:noProof/>
                <w:webHidden/>
                <w:color w:val="000000" w:themeColor="text1"/>
              </w:rPr>
              <w:t>2</w:t>
            </w:r>
            <w:r w:rsidR="005F6A12" w:rsidRPr="00C3495C">
              <w:rPr>
                <w:caps/>
                <w:noProof/>
                <w:webHidden/>
                <w:color w:val="000000" w:themeColor="text1"/>
              </w:rPr>
              <w:fldChar w:fldCharType="end"/>
            </w:r>
          </w:hyperlink>
        </w:p>
        <w:p w14:paraId="77E74E9D" w14:textId="561E1B82" w:rsidR="005F6A12" w:rsidRPr="00C3495C" w:rsidRDefault="00D927ED">
          <w:pPr>
            <w:pStyle w:val="TOC2"/>
            <w:tabs>
              <w:tab w:val="right" w:leader="dot" w:pos="9016"/>
            </w:tabs>
            <w:rPr>
              <w:caps/>
              <w:noProof/>
              <w:color w:val="000000" w:themeColor="text1"/>
              <w:sz w:val="22"/>
              <w:szCs w:val="22"/>
              <w:lang w:eastAsia="en-GB"/>
            </w:rPr>
          </w:pPr>
          <w:hyperlink w:anchor="_Toc518023953" w:history="1">
            <w:r w:rsidR="005F6A12" w:rsidRPr="00C3495C">
              <w:rPr>
                <w:rStyle w:val="Hyperlink"/>
                <w:caps/>
                <w:noProof/>
                <w:color w:val="000000" w:themeColor="text1"/>
                <w:u w:val="none"/>
              </w:rPr>
              <w:t>Version History</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_Toc518023953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2</w:t>
            </w:r>
            <w:r w:rsidR="005F6A12" w:rsidRPr="00C3495C">
              <w:rPr>
                <w:caps/>
                <w:noProof/>
                <w:webHidden/>
                <w:color w:val="000000" w:themeColor="text1"/>
              </w:rPr>
              <w:fldChar w:fldCharType="end"/>
            </w:r>
          </w:hyperlink>
        </w:p>
        <w:p w14:paraId="7FBFDC43" w14:textId="42D2A5BF" w:rsidR="005F6A12" w:rsidRPr="00C3495C" w:rsidRDefault="00D927ED">
          <w:pPr>
            <w:pStyle w:val="TOC1"/>
            <w:rPr>
              <w:caps/>
              <w:noProof/>
              <w:color w:val="000000" w:themeColor="text1"/>
              <w:sz w:val="22"/>
              <w:szCs w:val="22"/>
              <w:lang w:eastAsia="en-GB"/>
            </w:rPr>
          </w:pPr>
          <w:hyperlink w:anchor="_Toc518023954" w:history="1">
            <w:r w:rsidR="005F6A12" w:rsidRPr="00C3495C">
              <w:rPr>
                <w:rStyle w:val="Hyperlink"/>
                <w:caps/>
                <w:noProof/>
                <w:color w:val="000000" w:themeColor="text1"/>
                <w:u w:val="none"/>
              </w:rPr>
              <w:t>Glossary of terms</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_Toc518023954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6</w:t>
            </w:r>
            <w:r w:rsidR="005F6A12" w:rsidRPr="00C3495C">
              <w:rPr>
                <w:caps/>
                <w:noProof/>
                <w:webHidden/>
                <w:color w:val="000000" w:themeColor="text1"/>
              </w:rPr>
              <w:fldChar w:fldCharType="end"/>
            </w:r>
          </w:hyperlink>
        </w:p>
        <w:p w14:paraId="7E71E0A9" w14:textId="395F0D14" w:rsidR="005F6A12" w:rsidRPr="00C3495C" w:rsidRDefault="00D927ED">
          <w:pPr>
            <w:pStyle w:val="TOC1"/>
            <w:rPr>
              <w:caps/>
              <w:noProof/>
              <w:color w:val="000000" w:themeColor="text1"/>
              <w:sz w:val="22"/>
              <w:szCs w:val="22"/>
              <w:lang w:eastAsia="en-GB"/>
            </w:rPr>
          </w:pPr>
          <w:hyperlink w:anchor="_Toc518023955" w:history="1">
            <w:r w:rsidR="005F6A12" w:rsidRPr="00C3495C">
              <w:rPr>
                <w:rStyle w:val="Hyperlink"/>
                <w:caps/>
                <w:noProof/>
                <w:color w:val="000000" w:themeColor="text1"/>
                <w:u w:val="none"/>
              </w:rPr>
              <w:t>Glossary of ABbreviations</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_Toc518023955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7</w:t>
            </w:r>
            <w:r w:rsidR="005F6A12" w:rsidRPr="00C3495C">
              <w:rPr>
                <w:caps/>
                <w:noProof/>
                <w:webHidden/>
                <w:color w:val="000000" w:themeColor="text1"/>
              </w:rPr>
              <w:fldChar w:fldCharType="end"/>
            </w:r>
          </w:hyperlink>
        </w:p>
        <w:p w14:paraId="71C4AA01" w14:textId="3168F3D7" w:rsidR="005F6A12" w:rsidRPr="00C3495C" w:rsidRDefault="00D927ED">
          <w:pPr>
            <w:pStyle w:val="TOC1"/>
            <w:rPr>
              <w:caps/>
              <w:noProof/>
              <w:color w:val="000000" w:themeColor="text1"/>
              <w:sz w:val="22"/>
              <w:szCs w:val="22"/>
              <w:lang w:eastAsia="en-GB"/>
            </w:rPr>
          </w:pPr>
          <w:hyperlink w:anchor="_Toc518023956" w:history="1">
            <w:r w:rsidR="005F6A12" w:rsidRPr="00C3495C">
              <w:rPr>
                <w:rStyle w:val="Hyperlink"/>
                <w:caps/>
                <w:noProof/>
                <w:color w:val="000000" w:themeColor="text1"/>
                <w:u w:val="none"/>
              </w:rPr>
              <w:t>Glossary of symbols</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_Toc518023956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8</w:t>
            </w:r>
            <w:r w:rsidR="005F6A12" w:rsidRPr="00C3495C">
              <w:rPr>
                <w:caps/>
                <w:noProof/>
                <w:webHidden/>
                <w:color w:val="000000" w:themeColor="text1"/>
              </w:rPr>
              <w:fldChar w:fldCharType="end"/>
            </w:r>
          </w:hyperlink>
        </w:p>
        <w:p w14:paraId="20BAD6E2" w14:textId="3DEFB894" w:rsidR="005F6A12" w:rsidRPr="00C3495C" w:rsidRDefault="00D927ED">
          <w:pPr>
            <w:pStyle w:val="TOC1"/>
            <w:tabs>
              <w:tab w:val="left" w:pos="440"/>
            </w:tabs>
            <w:rPr>
              <w:caps/>
              <w:noProof/>
              <w:color w:val="000000" w:themeColor="text1"/>
              <w:sz w:val="22"/>
              <w:szCs w:val="22"/>
              <w:lang w:eastAsia="en-GB"/>
            </w:rPr>
          </w:pPr>
          <w:hyperlink w:anchor="_Toc518023957" w:history="1">
            <w:r w:rsidR="005F6A12" w:rsidRPr="00C3495C">
              <w:rPr>
                <w:rStyle w:val="Hyperlink"/>
                <w:caps/>
                <w:noProof/>
                <w:color w:val="000000" w:themeColor="text1"/>
                <w:u w:val="none"/>
              </w:rPr>
              <w:t>1.</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Introduction</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_Toc518023957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10</w:t>
            </w:r>
            <w:r w:rsidR="005F6A12" w:rsidRPr="00C3495C">
              <w:rPr>
                <w:caps/>
                <w:noProof/>
                <w:webHidden/>
                <w:color w:val="000000" w:themeColor="text1"/>
              </w:rPr>
              <w:fldChar w:fldCharType="end"/>
            </w:r>
          </w:hyperlink>
        </w:p>
        <w:p w14:paraId="3AD272F2" w14:textId="0EA66718" w:rsidR="005F6A12" w:rsidRPr="00C3495C" w:rsidRDefault="00D927ED">
          <w:pPr>
            <w:pStyle w:val="TOC2"/>
            <w:tabs>
              <w:tab w:val="left" w:pos="800"/>
              <w:tab w:val="right" w:leader="dot" w:pos="9016"/>
            </w:tabs>
            <w:rPr>
              <w:caps/>
              <w:noProof/>
              <w:color w:val="000000" w:themeColor="text1"/>
              <w:sz w:val="22"/>
              <w:szCs w:val="22"/>
              <w:lang w:eastAsia="en-GB"/>
            </w:rPr>
          </w:pPr>
          <w:hyperlink w:anchor="_Toc518023958" w:history="1">
            <w:r w:rsidR="005F6A12" w:rsidRPr="00C3495C">
              <w:rPr>
                <w:rStyle w:val="Hyperlink"/>
                <w:caps/>
                <w:noProof/>
                <w:color w:val="000000" w:themeColor="text1"/>
                <w:u w:val="none"/>
              </w:rPr>
              <w:t>1.1.</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national grid</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_Toc518023958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10</w:t>
            </w:r>
            <w:r w:rsidR="005F6A12" w:rsidRPr="00C3495C">
              <w:rPr>
                <w:caps/>
                <w:noProof/>
                <w:webHidden/>
                <w:color w:val="000000" w:themeColor="text1"/>
              </w:rPr>
              <w:fldChar w:fldCharType="end"/>
            </w:r>
          </w:hyperlink>
        </w:p>
        <w:p w14:paraId="36907566" w14:textId="117ACE00" w:rsidR="005F6A12" w:rsidRPr="00C3495C" w:rsidRDefault="00D927ED">
          <w:pPr>
            <w:pStyle w:val="TOC2"/>
            <w:tabs>
              <w:tab w:val="left" w:pos="800"/>
              <w:tab w:val="right" w:leader="dot" w:pos="9016"/>
            </w:tabs>
            <w:rPr>
              <w:caps/>
              <w:noProof/>
              <w:color w:val="000000" w:themeColor="text1"/>
              <w:sz w:val="22"/>
              <w:szCs w:val="22"/>
              <w:lang w:eastAsia="en-GB"/>
            </w:rPr>
          </w:pPr>
          <w:hyperlink w:anchor="_Toc518023959" w:history="1">
            <w:r w:rsidR="005F6A12" w:rsidRPr="00C3495C">
              <w:rPr>
                <w:rStyle w:val="Hyperlink"/>
                <w:caps/>
                <w:noProof/>
                <w:color w:val="000000" w:themeColor="text1"/>
                <w:u w:val="none"/>
              </w:rPr>
              <w:t>1.2.</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introduction to risk</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_Toc518023959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11</w:t>
            </w:r>
            <w:r w:rsidR="005F6A12" w:rsidRPr="00C3495C">
              <w:rPr>
                <w:caps/>
                <w:noProof/>
                <w:webHidden/>
                <w:color w:val="000000" w:themeColor="text1"/>
              </w:rPr>
              <w:fldChar w:fldCharType="end"/>
            </w:r>
          </w:hyperlink>
        </w:p>
        <w:p w14:paraId="5EF48878" w14:textId="6700BCCB" w:rsidR="005F6A12" w:rsidRPr="00C3495C" w:rsidRDefault="00D927ED">
          <w:pPr>
            <w:pStyle w:val="TOC2"/>
            <w:tabs>
              <w:tab w:val="left" w:pos="800"/>
              <w:tab w:val="right" w:leader="dot" w:pos="9016"/>
            </w:tabs>
            <w:rPr>
              <w:caps/>
              <w:noProof/>
              <w:color w:val="000000" w:themeColor="text1"/>
              <w:sz w:val="22"/>
              <w:szCs w:val="22"/>
              <w:lang w:eastAsia="en-GB"/>
            </w:rPr>
          </w:pPr>
          <w:hyperlink w:anchor="_Toc518023960" w:history="1">
            <w:r w:rsidR="005F6A12" w:rsidRPr="00C3495C">
              <w:rPr>
                <w:rStyle w:val="Hyperlink"/>
                <w:caps/>
                <w:noProof/>
                <w:color w:val="000000" w:themeColor="text1"/>
                <w:u w:val="none"/>
              </w:rPr>
              <w:t>1.3.</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introduction to NGET risk calculation methodology</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_Toc518023960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12</w:t>
            </w:r>
            <w:r w:rsidR="005F6A12" w:rsidRPr="00C3495C">
              <w:rPr>
                <w:caps/>
                <w:noProof/>
                <w:webHidden/>
                <w:color w:val="000000" w:themeColor="text1"/>
              </w:rPr>
              <w:fldChar w:fldCharType="end"/>
            </w:r>
          </w:hyperlink>
        </w:p>
        <w:p w14:paraId="66244932" w14:textId="15678E6F" w:rsidR="005F6A12" w:rsidRPr="00C3495C" w:rsidRDefault="00D927ED" w:rsidP="00C3495C">
          <w:pPr>
            <w:pStyle w:val="TOC3"/>
            <w:rPr>
              <w:sz w:val="22"/>
              <w:szCs w:val="22"/>
              <w:lang w:eastAsia="en-GB"/>
            </w:rPr>
          </w:pPr>
          <w:hyperlink w:anchor="_Toc518023961" w:history="1">
            <w:r w:rsidR="005F6A12" w:rsidRPr="00C3495C">
              <w:rPr>
                <w:rStyle w:val="Hyperlink"/>
                <w:caps/>
                <w:color w:val="000000" w:themeColor="text1"/>
                <w:u w:val="none"/>
              </w:rPr>
              <w:t>1.3.1.</w:t>
            </w:r>
            <w:r w:rsidR="005F6A12" w:rsidRPr="00C3495C">
              <w:rPr>
                <w:sz w:val="22"/>
                <w:szCs w:val="22"/>
                <w:lang w:eastAsia="en-GB"/>
              </w:rPr>
              <w:tab/>
            </w:r>
            <w:r w:rsidR="005F6A12" w:rsidRPr="00C3495C">
              <w:rPr>
                <w:rStyle w:val="Hyperlink"/>
                <w:caps/>
                <w:color w:val="000000" w:themeColor="text1"/>
                <w:u w:val="none"/>
              </w:rPr>
              <w:t>Asset (A)</w:t>
            </w:r>
            <w:r w:rsidR="005F6A12" w:rsidRPr="00C3495C">
              <w:rPr>
                <w:webHidden/>
              </w:rPr>
              <w:tab/>
            </w:r>
            <w:r w:rsidR="005F6A12" w:rsidRPr="00C3495C">
              <w:rPr>
                <w:webHidden/>
              </w:rPr>
              <w:fldChar w:fldCharType="begin"/>
            </w:r>
            <w:r w:rsidR="005F6A12" w:rsidRPr="00C3495C">
              <w:rPr>
                <w:webHidden/>
              </w:rPr>
              <w:instrText xml:space="preserve"> PAGEREF _Toc518023961 \h </w:instrText>
            </w:r>
            <w:r w:rsidR="005F6A12" w:rsidRPr="00C3495C">
              <w:rPr>
                <w:webHidden/>
              </w:rPr>
            </w:r>
            <w:r w:rsidR="005F6A12" w:rsidRPr="00C3495C">
              <w:rPr>
                <w:webHidden/>
              </w:rPr>
              <w:fldChar w:fldCharType="separate"/>
            </w:r>
            <w:r>
              <w:rPr>
                <w:webHidden/>
              </w:rPr>
              <w:t>13</w:t>
            </w:r>
            <w:r w:rsidR="005F6A12" w:rsidRPr="00C3495C">
              <w:rPr>
                <w:webHidden/>
              </w:rPr>
              <w:fldChar w:fldCharType="end"/>
            </w:r>
          </w:hyperlink>
        </w:p>
        <w:p w14:paraId="1918E8B2" w14:textId="0400445D" w:rsidR="005F6A12" w:rsidRPr="00C3495C" w:rsidRDefault="00D927ED" w:rsidP="00C3495C">
          <w:pPr>
            <w:pStyle w:val="TOC3"/>
            <w:rPr>
              <w:sz w:val="22"/>
              <w:szCs w:val="22"/>
              <w:lang w:eastAsia="en-GB"/>
            </w:rPr>
          </w:pPr>
          <w:hyperlink w:anchor="_Toc518023962" w:history="1">
            <w:r w:rsidR="005F6A12" w:rsidRPr="00C3495C">
              <w:rPr>
                <w:rStyle w:val="Hyperlink"/>
                <w:caps/>
                <w:color w:val="000000" w:themeColor="text1"/>
                <w:u w:val="none"/>
              </w:rPr>
              <w:t>1.3.2.</w:t>
            </w:r>
            <w:r w:rsidR="005F6A12" w:rsidRPr="00C3495C">
              <w:rPr>
                <w:sz w:val="22"/>
                <w:szCs w:val="22"/>
                <w:lang w:eastAsia="en-GB"/>
              </w:rPr>
              <w:tab/>
            </w:r>
            <w:r w:rsidR="005F6A12" w:rsidRPr="00C3495C">
              <w:rPr>
                <w:rStyle w:val="Hyperlink"/>
                <w:caps/>
                <w:color w:val="000000" w:themeColor="text1"/>
                <w:u w:val="none"/>
              </w:rPr>
              <w:t>Material Failure Mode (F)</w:t>
            </w:r>
            <w:r w:rsidR="005F6A12" w:rsidRPr="00C3495C">
              <w:rPr>
                <w:webHidden/>
              </w:rPr>
              <w:tab/>
            </w:r>
            <w:r w:rsidR="005F6A12" w:rsidRPr="00C3495C">
              <w:rPr>
                <w:webHidden/>
              </w:rPr>
              <w:fldChar w:fldCharType="begin"/>
            </w:r>
            <w:r w:rsidR="005F6A12" w:rsidRPr="00C3495C">
              <w:rPr>
                <w:webHidden/>
              </w:rPr>
              <w:instrText xml:space="preserve"> PAGEREF _Toc518023962 \h </w:instrText>
            </w:r>
            <w:r w:rsidR="005F6A12" w:rsidRPr="00C3495C">
              <w:rPr>
                <w:webHidden/>
              </w:rPr>
            </w:r>
            <w:r w:rsidR="005F6A12" w:rsidRPr="00C3495C">
              <w:rPr>
                <w:webHidden/>
              </w:rPr>
              <w:fldChar w:fldCharType="separate"/>
            </w:r>
            <w:r>
              <w:rPr>
                <w:webHidden/>
              </w:rPr>
              <w:t>13</w:t>
            </w:r>
            <w:r w:rsidR="005F6A12" w:rsidRPr="00C3495C">
              <w:rPr>
                <w:webHidden/>
              </w:rPr>
              <w:fldChar w:fldCharType="end"/>
            </w:r>
          </w:hyperlink>
        </w:p>
        <w:p w14:paraId="6BA3ACDC" w14:textId="7A73961A" w:rsidR="005F6A12" w:rsidRPr="00C3495C" w:rsidRDefault="00D927ED" w:rsidP="00C3495C">
          <w:pPr>
            <w:pStyle w:val="TOC3"/>
            <w:rPr>
              <w:sz w:val="22"/>
              <w:szCs w:val="22"/>
              <w:lang w:eastAsia="en-GB"/>
            </w:rPr>
          </w:pPr>
          <w:hyperlink w:anchor="_Toc518023963" w:history="1">
            <w:r w:rsidR="005F6A12" w:rsidRPr="00C3495C">
              <w:rPr>
                <w:rStyle w:val="Hyperlink"/>
                <w:caps/>
                <w:color w:val="000000" w:themeColor="text1"/>
                <w:u w:val="none"/>
              </w:rPr>
              <w:t>1.3.3.</w:t>
            </w:r>
            <w:r w:rsidR="005F6A12" w:rsidRPr="00C3495C">
              <w:rPr>
                <w:sz w:val="22"/>
                <w:szCs w:val="22"/>
                <w:lang w:eastAsia="en-GB"/>
              </w:rPr>
              <w:tab/>
            </w:r>
            <w:r w:rsidR="005F6A12" w:rsidRPr="00C3495C">
              <w:rPr>
                <w:rStyle w:val="Hyperlink"/>
                <w:caps/>
                <w:color w:val="000000" w:themeColor="text1"/>
                <w:u w:val="none"/>
              </w:rPr>
              <w:t>Probability of Failure P(F)</w:t>
            </w:r>
            <w:r w:rsidR="005F6A12" w:rsidRPr="00C3495C">
              <w:rPr>
                <w:webHidden/>
              </w:rPr>
              <w:tab/>
            </w:r>
            <w:r w:rsidR="005F6A12" w:rsidRPr="00C3495C">
              <w:rPr>
                <w:webHidden/>
              </w:rPr>
              <w:fldChar w:fldCharType="begin"/>
            </w:r>
            <w:r w:rsidR="005F6A12" w:rsidRPr="00C3495C">
              <w:rPr>
                <w:webHidden/>
              </w:rPr>
              <w:instrText xml:space="preserve"> PAGEREF _Toc518023963 \h </w:instrText>
            </w:r>
            <w:r w:rsidR="005F6A12" w:rsidRPr="00C3495C">
              <w:rPr>
                <w:webHidden/>
              </w:rPr>
            </w:r>
            <w:r w:rsidR="005F6A12" w:rsidRPr="00C3495C">
              <w:rPr>
                <w:webHidden/>
              </w:rPr>
              <w:fldChar w:fldCharType="separate"/>
            </w:r>
            <w:r>
              <w:rPr>
                <w:webHidden/>
              </w:rPr>
              <w:t>13</w:t>
            </w:r>
            <w:r w:rsidR="005F6A12" w:rsidRPr="00C3495C">
              <w:rPr>
                <w:webHidden/>
              </w:rPr>
              <w:fldChar w:fldCharType="end"/>
            </w:r>
          </w:hyperlink>
        </w:p>
        <w:p w14:paraId="012B569B" w14:textId="58217954" w:rsidR="005F6A12" w:rsidRPr="00C3495C" w:rsidRDefault="00D927ED" w:rsidP="00C3495C">
          <w:pPr>
            <w:pStyle w:val="TOC3"/>
            <w:rPr>
              <w:sz w:val="22"/>
              <w:szCs w:val="22"/>
              <w:lang w:eastAsia="en-GB"/>
            </w:rPr>
          </w:pPr>
          <w:hyperlink w:anchor="_Toc518023964" w:history="1">
            <w:r w:rsidR="005F6A12" w:rsidRPr="00C3495C">
              <w:rPr>
                <w:rStyle w:val="Hyperlink"/>
                <w:caps/>
                <w:color w:val="000000" w:themeColor="text1"/>
                <w:u w:val="none"/>
              </w:rPr>
              <w:t>1.3.4.</w:t>
            </w:r>
            <w:r w:rsidR="005F6A12" w:rsidRPr="00C3495C">
              <w:rPr>
                <w:sz w:val="22"/>
                <w:szCs w:val="22"/>
                <w:lang w:eastAsia="en-GB"/>
              </w:rPr>
              <w:tab/>
            </w:r>
            <w:r w:rsidR="005F6A12" w:rsidRPr="00C3495C">
              <w:rPr>
                <w:rStyle w:val="Hyperlink"/>
                <w:caps/>
                <w:color w:val="000000" w:themeColor="text1"/>
                <w:u w:val="none"/>
              </w:rPr>
              <w:t>Probability of Detection and Action P(D)</w:t>
            </w:r>
            <w:r w:rsidR="005F6A12" w:rsidRPr="00C3495C">
              <w:rPr>
                <w:webHidden/>
              </w:rPr>
              <w:tab/>
            </w:r>
            <w:r w:rsidR="005F6A12" w:rsidRPr="00C3495C">
              <w:rPr>
                <w:webHidden/>
              </w:rPr>
              <w:fldChar w:fldCharType="begin"/>
            </w:r>
            <w:r w:rsidR="005F6A12" w:rsidRPr="00C3495C">
              <w:rPr>
                <w:webHidden/>
              </w:rPr>
              <w:instrText xml:space="preserve"> PAGEREF _Toc518023964 \h </w:instrText>
            </w:r>
            <w:r w:rsidR="005F6A12" w:rsidRPr="00C3495C">
              <w:rPr>
                <w:webHidden/>
              </w:rPr>
            </w:r>
            <w:r w:rsidR="005F6A12" w:rsidRPr="00C3495C">
              <w:rPr>
                <w:webHidden/>
              </w:rPr>
              <w:fldChar w:fldCharType="separate"/>
            </w:r>
            <w:r>
              <w:rPr>
                <w:webHidden/>
              </w:rPr>
              <w:t>13</w:t>
            </w:r>
            <w:r w:rsidR="005F6A12" w:rsidRPr="00C3495C">
              <w:rPr>
                <w:webHidden/>
              </w:rPr>
              <w:fldChar w:fldCharType="end"/>
            </w:r>
          </w:hyperlink>
        </w:p>
        <w:p w14:paraId="76A63453" w14:textId="6986C660" w:rsidR="005F6A12" w:rsidRPr="00C3495C" w:rsidRDefault="00D927ED" w:rsidP="00C3495C">
          <w:pPr>
            <w:pStyle w:val="TOC3"/>
            <w:rPr>
              <w:sz w:val="22"/>
              <w:szCs w:val="22"/>
              <w:lang w:eastAsia="en-GB"/>
            </w:rPr>
          </w:pPr>
          <w:hyperlink w:anchor="_Toc518023965" w:history="1">
            <w:r w:rsidR="005F6A12" w:rsidRPr="00C3495C">
              <w:rPr>
                <w:rStyle w:val="Hyperlink"/>
                <w:caps/>
                <w:color w:val="000000" w:themeColor="text1"/>
                <w:u w:val="none"/>
              </w:rPr>
              <w:t>1.3.5.</w:t>
            </w:r>
            <w:r w:rsidR="005F6A12" w:rsidRPr="00C3495C">
              <w:rPr>
                <w:sz w:val="22"/>
                <w:szCs w:val="22"/>
                <w:lang w:eastAsia="en-GB"/>
              </w:rPr>
              <w:tab/>
            </w:r>
            <w:r w:rsidR="005F6A12" w:rsidRPr="00C3495C">
              <w:rPr>
                <w:rStyle w:val="Hyperlink"/>
                <w:caps/>
                <w:color w:val="000000" w:themeColor="text1"/>
                <w:u w:val="none"/>
              </w:rPr>
              <w:t>Consequence (C)</w:t>
            </w:r>
            <w:r w:rsidR="005F6A12" w:rsidRPr="00C3495C">
              <w:rPr>
                <w:webHidden/>
              </w:rPr>
              <w:tab/>
            </w:r>
            <w:r w:rsidR="005F6A12" w:rsidRPr="00C3495C">
              <w:rPr>
                <w:webHidden/>
              </w:rPr>
              <w:fldChar w:fldCharType="begin"/>
            </w:r>
            <w:r w:rsidR="005F6A12" w:rsidRPr="00C3495C">
              <w:rPr>
                <w:webHidden/>
              </w:rPr>
              <w:instrText xml:space="preserve"> PAGEREF _Toc518023965 \h </w:instrText>
            </w:r>
            <w:r w:rsidR="005F6A12" w:rsidRPr="00C3495C">
              <w:rPr>
                <w:webHidden/>
              </w:rPr>
            </w:r>
            <w:r w:rsidR="005F6A12" w:rsidRPr="00C3495C">
              <w:rPr>
                <w:webHidden/>
              </w:rPr>
              <w:fldChar w:fldCharType="separate"/>
            </w:r>
            <w:r>
              <w:rPr>
                <w:webHidden/>
              </w:rPr>
              <w:t>14</w:t>
            </w:r>
            <w:r w:rsidR="005F6A12" w:rsidRPr="00C3495C">
              <w:rPr>
                <w:webHidden/>
              </w:rPr>
              <w:fldChar w:fldCharType="end"/>
            </w:r>
          </w:hyperlink>
        </w:p>
        <w:p w14:paraId="613240F3" w14:textId="16F9BD5E" w:rsidR="005F6A12" w:rsidRPr="00C3495C" w:rsidRDefault="00D927ED" w:rsidP="00C3495C">
          <w:pPr>
            <w:pStyle w:val="TOC3"/>
            <w:rPr>
              <w:sz w:val="22"/>
              <w:szCs w:val="22"/>
              <w:lang w:eastAsia="en-GB"/>
            </w:rPr>
          </w:pPr>
          <w:hyperlink w:anchor="_Toc518023966" w:history="1">
            <w:r w:rsidR="005F6A12" w:rsidRPr="00C3495C">
              <w:rPr>
                <w:rStyle w:val="Hyperlink"/>
                <w:caps/>
                <w:color w:val="000000" w:themeColor="text1"/>
                <w:u w:val="none"/>
              </w:rPr>
              <w:t>1.3.6.</w:t>
            </w:r>
            <w:r w:rsidR="005F6A12" w:rsidRPr="00C3495C">
              <w:rPr>
                <w:sz w:val="22"/>
                <w:szCs w:val="22"/>
                <w:lang w:eastAsia="en-GB"/>
              </w:rPr>
              <w:tab/>
            </w:r>
            <w:r w:rsidR="005F6A12" w:rsidRPr="00C3495C">
              <w:rPr>
                <w:rStyle w:val="Hyperlink"/>
                <w:caps/>
                <w:color w:val="000000" w:themeColor="text1"/>
                <w:u w:val="none"/>
              </w:rPr>
              <w:t>Probability of Consequence P(C)</w:t>
            </w:r>
            <w:r w:rsidR="005F6A12" w:rsidRPr="00C3495C">
              <w:rPr>
                <w:webHidden/>
              </w:rPr>
              <w:tab/>
            </w:r>
            <w:r w:rsidR="005F6A12" w:rsidRPr="00C3495C">
              <w:rPr>
                <w:webHidden/>
              </w:rPr>
              <w:fldChar w:fldCharType="begin"/>
            </w:r>
            <w:r w:rsidR="005F6A12" w:rsidRPr="00C3495C">
              <w:rPr>
                <w:webHidden/>
              </w:rPr>
              <w:instrText xml:space="preserve"> PAGEREF _Toc518023966 \h </w:instrText>
            </w:r>
            <w:r w:rsidR="005F6A12" w:rsidRPr="00C3495C">
              <w:rPr>
                <w:webHidden/>
              </w:rPr>
            </w:r>
            <w:r w:rsidR="005F6A12" w:rsidRPr="00C3495C">
              <w:rPr>
                <w:webHidden/>
              </w:rPr>
              <w:fldChar w:fldCharType="separate"/>
            </w:r>
            <w:r>
              <w:rPr>
                <w:webHidden/>
              </w:rPr>
              <w:t>14</w:t>
            </w:r>
            <w:r w:rsidR="005F6A12" w:rsidRPr="00C3495C">
              <w:rPr>
                <w:webHidden/>
              </w:rPr>
              <w:fldChar w:fldCharType="end"/>
            </w:r>
          </w:hyperlink>
        </w:p>
        <w:p w14:paraId="5FF285C3" w14:textId="5BDE2F96" w:rsidR="005F6A12" w:rsidRPr="00C3495C" w:rsidRDefault="00D927ED" w:rsidP="00C3495C">
          <w:pPr>
            <w:pStyle w:val="TOC3"/>
            <w:rPr>
              <w:sz w:val="22"/>
              <w:szCs w:val="22"/>
              <w:lang w:eastAsia="en-GB"/>
            </w:rPr>
          </w:pPr>
          <w:hyperlink w:anchor="_Toc518023967" w:history="1">
            <w:r w:rsidR="005F6A12" w:rsidRPr="00C3495C">
              <w:rPr>
                <w:rStyle w:val="Hyperlink"/>
                <w:caps/>
                <w:color w:val="000000" w:themeColor="text1"/>
                <w:u w:val="none"/>
              </w:rPr>
              <w:t>1.3.7.</w:t>
            </w:r>
            <w:r w:rsidR="005F6A12" w:rsidRPr="00C3495C">
              <w:rPr>
                <w:sz w:val="22"/>
                <w:szCs w:val="22"/>
                <w:lang w:eastAsia="en-GB"/>
              </w:rPr>
              <w:tab/>
            </w:r>
            <w:r w:rsidR="005F6A12" w:rsidRPr="00C3495C">
              <w:rPr>
                <w:rStyle w:val="Hyperlink"/>
                <w:caps/>
                <w:color w:val="000000" w:themeColor="text1"/>
                <w:u w:val="none"/>
              </w:rPr>
              <w:t>Asset Risk</w:t>
            </w:r>
            <w:r w:rsidR="005F6A12" w:rsidRPr="00C3495C">
              <w:rPr>
                <w:webHidden/>
              </w:rPr>
              <w:tab/>
            </w:r>
            <w:r w:rsidR="005F6A12" w:rsidRPr="00C3495C">
              <w:rPr>
                <w:webHidden/>
              </w:rPr>
              <w:fldChar w:fldCharType="begin"/>
            </w:r>
            <w:r w:rsidR="005F6A12" w:rsidRPr="00C3495C">
              <w:rPr>
                <w:webHidden/>
              </w:rPr>
              <w:instrText xml:space="preserve"> PAGEREF _Toc518023967 \h </w:instrText>
            </w:r>
            <w:r w:rsidR="005F6A12" w:rsidRPr="00C3495C">
              <w:rPr>
                <w:webHidden/>
              </w:rPr>
            </w:r>
            <w:r w:rsidR="005F6A12" w:rsidRPr="00C3495C">
              <w:rPr>
                <w:webHidden/>
              </w:rPr>
              <w:fldChar w:fldCharType="separate"/>
            </w:r>
            <w:r>
              <w:rPr>
                <w:webHidden/>
              </w:rPr>
              <w:t>14</w:t>
            </w:r>
            <w:r w:rsidR="005F6A12" w:rsidRPr="00C3495C">
              <w:rPr>
                <w:webHidden/>
              </w:rPr>
              <w:fldChar w:fldCharType="end"/>
            </w:r>
          </w:hyperlink>
        </w:p>
        <w:p w14:paraId="760281B9" w14:textId="75558274" w:rsidR="005F6A12" w:rsidRPr="00C3495C" w:rsidRDefault="00D927ED" w:rsidP="00C3495C">
          <w:pPr>
            <w:pStyle w:val="TOC3"/>
            <w:rPr>
              <w:sz w:val="22"/>
              <w:szCs w:val="22"/>
              <w:lang w:eastAsia="en-GB"/>
            </w:rPr>
          </w:pPr>
          <w:hyperlink w:anchor="_Toc518023968" w:history="1">
            <w:r w:rsidR="005F6A12" w:rsidRPr="00C3495C">
              <w:rPr>
                <w:rStyle w:val="Hyperlink"/>
                <w:caps/>
                <w:color w:val="000000" w:themeColor="text1"/>
                <w:u w:val="none"/>
              </w:rPr>
              <w:t>1.3.8.</w:t>
            </w:r>
            <w:r w:rsidR="005F6A12" w:rsidRPr="00C3495C">
              <w:rPr>
                <w:sz w:val="22"/>
                <w:szCs w:val="22"/>
                <w:lang w:eastAsia="en-GB"/>
              </w:rPr>
              <w:tab/>
            </w:r>
            <w:r w:rsidR="005F6A12" w:rsidRPr="00C3495C">
              <w:rPr>
                <w:rStyle w:val="Hyperlink"/>
                <w:caps/>
                <w:color w:val="000000" w:themeColor="text1"/>
                <w:u w:val="none"/>
              </w:rPr>
              <w:t>network Risk</w:t>
            </w:r>
            <w:r w:rsidR="005F6A12" w:rsidRPr="00C3495C">
              <w:rPr>
                <w:webHidden/>
              </w:rPr>
              <w:tab/>
            </w:r>
            <w:r w:rsidR="005F6A12" w:rsidRPr="00C3495C">
              <w:rPr>
                <w:webHidden/>
              </w:rPr>
              <w:fldChar w:fldCharType="begin"/>
            </w:r>
            <w:r w:rsidR="005F6A12" w:rsidRPr="00C3495C">
              <w:rPr>
                <w:webHidden/>
              </w:rPr>
              <w:instrText xml:space="preserve"> PAGEREF _Toc518023968 \h </w:instrText>
            </w:r>
            <w:r w:rsidR="005F6A12" w:rsidRPr="00C3495C">
              <w:rPr>
                <w:webHidden/>
              </w:rPr>
            </w:r>
            <w:r w:rsidR="005F6A12" w:rsidRPr="00C3495C">
              <w:rPr>
                <w:webHidden/>
              </w:rPr>
              <w:fldChar w:fldCharType="separate"/>
            </w:r>
            <w:r>
              <w:rPr>
                <w:webHidden/>
              </w:rPr>
              <w:t>16</w:t>
            </w:r>
            <w:r w:rsidR="005F6A12" w:rsidRPr="00C3495C">
              <w:rPr>
                <w:webHidden/>
              </w:rPr>
              <w:fldChar w:fldCharType="end"/>
            </w:r>
          </w:hyperlink>
        </w:p>
        <w:p w14:paraId="59378806" w14:textId="381A1EB7" w:rsidR="005F6A12" w:rsidRPr="00C3495C" w:rsidRDefault="00D927ED">
          <w:pPr>
            <w:pStyle w:val="TOC1"/>
            <w:tabs>
              <w:tab w:val="left" w:pos="440"/>
            </w:tabs>
            <w:rPr>
              <w:caps/>
              <w:noProof/>
              <w:color w:val="000000" w:themeColor="text1"/>
              <w:sz w:val="22"/>
              <w:szCs w:val="22"/>
              <w:lang w:eastAsia="en-GB"/>
            </w:rPr>
          </w:pPr>
          <w:hyperlink w:anchor="_Toc518023969" w:history="1">
            <w:r w:rsidR="005F6A12" w:rsidRPr="00C3495C">
              <w:rPr>
                <w:rStyle w:val="Hyperlink"/>
                <w:caps/>
                <w:noProof/>
                <w:color w:val="000000" w:themeColor="text1"/>
                <w:u w:val="none"/>
              </w:rPr>
              <w:t>2.</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methodology for calculating Probability of failure</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_Toc518023969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17</w:t>
            </w:r>
            <w:r w:rsidR="005F6A12" w:rsidRPr="00C3495C">
              <w:rPr>
                <w:caps/>
                <w:noProof/>
                <w:webHidden/>
                <w:color w:val="000000" w:themeColor="text1"/>
              </w:rPr>
              <w:fldChar w:fldCharType="end"/>
            </w:r>
          </w:hyperlink>
        </w:p>
        <w:p w14:paraId="426A24B9" w14:textId="281CAA9A" w:rsidR="005F6A12" w:rsidRPr="00C3495C" w:rsidRDefault="00D927ED">
          <w:pPr>
            <w:pStyle w:val="TOC2"/>
            <w:tabs>
              <w:tab w:val="left" w:pos="800"/>
              <w:tab w:val="right" w:leader="dot" w:pos="9016"/>
            </w:tabs>
            <w:rPr>
              <w:caps/>
              <w:noProof/>
              <w:color w:val="000000" w:themeColor="text1"/>
              <w:sz w:val="22"/>
              <w:szCs w:val="22"/>
              <w:lang w:eastAsia="en-GB"/>
            </w:rPr>
          </w:pPr>
          <w:hyperlink w:anchor="_Toc518023970" w:history="1">
            <w:r w:rsidR="005F6A12" w:rsidRPr="00C3495C">
              <w:rPr>
                <w:rStyle w:val="Hyperlink"/>
                <w:caps/>
                <w:noProof/>
                <w:color w:val="000000" w:themeColor="text1"/>
                <w:u w:val="none"/>
              </w:rPr>
              <w:t>2.1.</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define causes of failure</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_Toc518023970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17</w:t>
            </w:r>
            <w:r w:rsidR="005F6A12" w:rsidRPr="00C3495C">
              <w:rPr>
                <w:caps/>
                <w:noProof/>
                <w:webHidden/>
                <w:color w:val="000000" w:themeColor="text1"/>
              </w:rPr>
              <w:fldChar w:fldCharType="end"/>
            </w:r>
          </w:hyperlink>
        </w:p>
        <w:p w14:paraId="7D0F9F2D" w14:textId="49C2CB31" w:rsidR="005F6A12" w:rsidRPr="00C3495C" w:rsidRDefault="00D927ED">
          <w:pPr>
            <w:pStyle w:val="TOC2"/>
            <w:tabs>
              <w:tab w:val="left" w:pos="800"/>
              <w:tab w:val="right" w:leader="dot" w:pos="9016"/>
            </w:tabs>
            <w:rPr>
              <w:caps/>
              <w:noProof/>
              <w:color w:val="000000" w:themeColor="text1"/>
              <w:sz w:val="22"/>
              <w:szCs w:val="22"/>
              <w:lang w:eastAsia="en-GB"/>
            </w:rPr>
          </w:pPr>
          <w:hyperlink w:anchor="_Toc518023971" w:history="1">
            <w:r w:rsidR="005F6A12" w:rsidRPr="00C3495C">
              <w:rPr>
                <w:rStyle w:val="Hyperlink"/>
                <w:caps/>
                <w:noProof/>
                <w:color w:val="000000" w:themeColor="text1"/>
                <w:u w:val="none"/>
              </w:rPr>
              <w:t>2.2.</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identify Failure Modes</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_Toc518023971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18</w:t>
            </w:r>
            <w:r w:rsidR="005F6A12" w:rsidRPr="00C3495C">
              <w:rPr>
                <w:caps/>
                <w:noProof/>
                <w:webHidden/>
                <w:color w:val="000000" w:themeColor="text1"/>
              </w:rPr>
              <w:fldChar w:fldCharType="end"/>
            </w:r>
          </w:hyperlink>
        </w:p>
        <w:p w14:paraId="5B5A769C" w14:textId="20D386C5" w:rsidR="005F6A12" w:rsidRPr="00C3495C" w:rsidRDefault="00D927ED" w:rsidP="00C3495C">
          <w:pPr>
            <w:pStyle w:val="TOC3"/>
            <w:rPr>
              <w:sz w:val="22"/>
              <w:szCs w:val="22"/>
              <w:lang w:eastAsia="en-GB"/>
            </w:rPr>
          </w:pPr>
          <w:hyperlink w:anchor="_Toc518023972" w:history="1">
            <w:r w:rsidR="005F6A12" w:rsidRPr="00C3495C">
              <w:rPr>
                <w:rStyle w:val="Hyperlink"/>
                <w:caps/>
                <w:color w:val="000000" w:themeColor="text1"/>
                <w:u w:val="none"/>
              </w:rPr>
              <w:t>2.2.1.</w:t>
            </w:r>
            <w:r w:rsidR="005F6A12" w:rsidRPr="00C3495C">
              <w:rPr>
                <w:sz w:val="22"/>
                <w:szCs w:val="22"/>
                <w:lang w:eastAsia="en-GB"/>
              </w:rPr>
              <w:tab/>
            </w:r>
            <w:r w:rsidR="005F6A12" w:rsidRPr="00C3495C">
              <w:rPr>
                <w:rStyle w:val="Hyperlink"/>
                <w:caps/>
                <w:color w:val="000000" w:themeColor="text1"/>
                <w:u w:val="none"/>
              </w:rPr>
              <w:t>Understanding Failure Modes and how interventions impact Asset Risk</w:t>
            </w:r>
            <w:r w:rsidR="005F6A12" w:rsidRPr="00C3495C">
              <w:rPr>
                <w:webHidden/>
              </w:rPr>
              <w:tab/>
            </w:r>
            <w:r w:rsidR="005F6A12" w:rsidRPr="00C3495C">
              <w:rPr>
                <w:webHidden/>
              </w:rPr>
              <w:fldChar w:fldCharType="begin"/>
            </w:r>
            <w:r w:rsidR="005F6A12" w:rsidRPr="00C3495C">
              <w:rPr>
                <w:webHidden/>
              </w:rPr>
              <w:instrText xml:space="preserve"> PAGEREF _Toc518023972 \h </w:instrText>
            </w:r>
            <w:r w:rsidR="005F6A12" w:rsidRPr="00C3495C">
              <w:rPr>
                <w:webHidden/>
              </w:rPr>
            </w:r>
            <w:r w:rsidR="005F6A12" w:rsidRPr="00C3495C">
              <w:rPr>
                <w:webHidden/>
              </w:rPr>
              <w:fldChar w:fldCharType="separate"/>
            </w:r>
            <w:r>
              <w:rPr>
                <w:webHidden/>
              </w:rPr>
              <w:t>19</w:t>
            </w:r>
            <w:r w:rsidR="005F6A12" w:rsidRPr="00C3495C">
              <w:rPr>
                <w:webHidden/>
              </w:rPr>
              <w:fldChar w:fldCharType="end"/>
            </w:r>
          </w:hyperlink>
        </w:p>
        <w:p w14:paraId="388522DA" w14:textId="279E2584" w:rsidR="005F6A12" w:rsidRPr="00C3495C" w:rsidRDefault="00D927ED" w:rsidP="00C3495C">
          <w:pPr>
            <w:pStyle w:val="TOC3"/>
            <w:rPr>
              <w:sz w:val="22"/>
              <w:szCs w:val="22"/>
              <w:lang w:eastAsia="en-GB"/>
            </w:rPr>
          </w:pPr>
          <w:hyperlink w:anchor="_Toc518023973" w:history="1">
            <w:r w:rsidR="005F6A12" w:rsidRPr="00C3495C">
              <w:rPr>
                <w:rStyle w:val="Hyperlink"/>
                <w:caps/>
                <w:color w:val="000000" w:themeColor="text1"/>
                <w:u w:val="none"/>
              </w:rPr>
              <w:t>2.2.2.</w:t>
            </w:r>
            <w:r w:rsidR="005F6A12" w:rsidRPr="00C3495C">
              <w:rPr>
                <w:sz w:val="22"/>
                <w:szCs w:val="22"/>
                <w:lang w:eastAsia="en-GB"/>
              </w:rPr>
              <w:tab/>
            </w:r>
            <w:r w:rsidR="005F6A12" w:rsidRPr="00C3495C">
              <w:rPr>
                <w:rStyle w:val="Hyperlink"/>
                <w:caps/>
                <w:color w:val="000000" w:themeColor="text1"/>
                <w:u w:val="none"/>
              </w:rPr>
              <w:t>Events Resulting From A Failure Mode</w:t>
            </w:r>
            <w:r w:rsidR="005F6A12" w:rsidRPr="00C3495C">
              <w:rPr>
                <w:webHidden/>
              </w:rPr>
              <w:tab/>
            </w:r>
            <w:r w:rsidR="005F6A12" w:rsidRPr="00C3495C">
              <w:rPr>
                <w:webHidden/>
              </w:rPr>
              <w:fldChar w:fldCharType="begin"/>
            </w:r>
            <w:r w:rsidR="005F6A12" w:rsidRPr="00C3495C">
              <w:rPr>
                <w:webHidden/>
              </w:rPr>
              <w:instrText xml:space="preserve"> PAGEREF _Toc518023973 \h </w:instrText>
            </w:r>
            <w:r w:rsidR="005F6A12" w:rsidRPr="00C3495C">
              <w:rPr>
                <w:webHidden/>
              </w:rPr>
            </w:r>
            <w:r w:rsidR="005F6A12" w:rsidRPr="00C3495C">
              <w:rPr>
                <w:webHidden/>
              </w:rPr>
              <w:fldChar w:fldCharType="separate"/>
            </w:r>
            <w:r>
              <w:rPr>
                <w:webHidden/>
              </w:rPr>
              <w:t>19</w:t>
            </w:r>
            <w:r w:rsidR="005F6A12" w:rsidRPr="00C3495C">
              <w:rPr>
                <w:webHidden/>
              </w:rPr>
              <w:fldChar w:fldCharType="end"/>
            </w:r>
          </w:hyperlink>
        </w:p>
        <w:p w14:paraId="6696D96A" w14:textId="41AD725B" w:rsidR="005F6A12" w:rsidRPr="00C3495C" w:rsidRDefault="00D927ED">
          <w:pPr>
            <w:pStyle w:val="TOC2"/>
            <w:tabs>
              <w:tab w:val="left" w:pos="800"/>
              <w:tab w:val="right" w:leader="dot" w:pos="9016"/>
            </w:tabs>
            <w:rPr>
              <w:caps/>
              <w:noProof/>
              <w:color w:val="000000" w:themeColor="text1"/>
              <w:sz w:val="22"/>
              <w:szCs w:val="22"/>
              <w:lang w:eastAsia="en-GB"/>
            </w:rPr>
          </w:pPr>
          <w:hyperlink w:anchor="_Toc518023974" w:history="1">
            <w:r w:rsidR="005F6A12" w:rsidRPr="00C3495C">
              <w:rPr>
                <w:rStyle w:val="Hyperlink"/>
                <w:caps/>
                <w:noProof/>
                <w:color w:val="000000" w:themeColor="text1"/>
                <w:u w:val="none"/>
              </w:rPr>
              <w:t>2.3.</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identify &amp; assess failure mode effects</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_Toc518023974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21</w:t>
            </w:r>
            <w:r w:rsidR="005F6A12" w:rsidRPr="00C3495C">
              <w:rPr>
                <w:caps/>
                <w:noProof/>
                <w:webHidden/>
                <w:color w:val="000000" w:themeColor="text1"/>
              </w:rPr>
              <w:fldChar w:fldCharType="end"/>
            </w:r>
          </w:hyperlink>
        </w:p>
        <w:p w14:paraId="441F97A4" w14:textId="0C94EDFE" w:rsidR="005F6A12" w:rsidRPr="00C3495C" w:rsidRDefault="00D927ED">
          <w:pPr>
            <w:pStyle w:val="TOC2"/>
            <w:tabs>
              <w:tab w:val="left" w:pos="800"/>
              <w:tab w:val="right" w:leader="dot" w:pos="9016"/>
            </w:tabs>
            <w:rPr>
              <w:caps/>
              <w:noProof/>
              <w:color w:val="000000" w:themeColor="text1"/>
              <w:sz w:val="22"/>
              <w:szCs w:val="22"/>
              <w:lang w:eastAsia="en-GB"/>
            </w:rPr>
          </w:pPr>
          <w:hyperlink w:anchor="_Toc518023975" w:history="1">
            <w:r w:rsidR="005F6A12" w:rsidRPr="00C3495C">
              <w:rPr>
                <w:rStyle w:val="Hyperlink"/>
                <w:caps/>
                <w:noProof/>
                <w:color w:val="000000" w:themeColor="text1"/>
                <w:u w:val="none"/>
              </w:rPr>
              <w:t>2.4.</w:t>
            </w:r>
            <w:r w:rsidR="005F6A12" w:rsidRPr="00C3495C">
              <w:rPr>
                <w:caps/>
                <w:noProof/>
                <w:color w:val="000000" w:themeColor="text1"/>
                <w:sz w:val="22"/>
                <w:szCs w:val="22"/>
                <w:lang w:eastAsia="en-GB"/>
              </w:rPr>
              <w:tab/>
            </w:r>
            <w:r w:rsidR="005F6A12" w:rsidRPr="00C3495C">
              <w:rPr>
                <w:rStyle w:val="Hyperlink"/>
                <w:caps/>
                <w:noProof/>
                <w:color w:val="000000" w:themeColor="text1"/>
                <w:u w:val="none"/>
              </w:rPr>
              <w:t>define outcome &amp; probability</w:t>
            </w:r>
            <w:r w:rsidR="005F6A12" w:rsidRPr="00C3495C">
              <w:rPr>
                <w:caps/>
                <w:noProof/>
                <w:webHidden/>
                <w:color w:val="000000" w:themeColor="text1"/>
              </w:rPr>
              <w:tab/>
            </w:r>
            <w:r w:rsidR="005F6A12" w:rsidRPr="00C3495C">
              <w:rPr>
                <w:caps/>
                <w:noProof/>
                <w:webHidden/>
                <w:color w:val="000000" w:themeColor="text1"/>
              </w:rPr>
              <w:fldChar w:fldCharType="begin"/>
            </w:r>
            <w:r w:rsidR="005F6A12" w:rsidRPr="00C3495C">
              <w:rPr>
                <w:caps/>
                <w:noProof/>
                <w:webHidden/>
                <w:color w:val="000000" w:themeColor="text1"/>
              </w:rPr>
              <w:instrText xml:space="preserve"> PAGEREF _Toc518023975 \h </w:instrText>
            </w:r>
            <w:r w:rsidR="005F6A12" w:rsidRPr="00C3495C">
              <w:rPr>
                <w:caps/>
                <w:noProof/>
                <w:webHidden/>
                <w:color w:val="000000" w:themeColor="text1"/>
              </w:rPr>
            </w:r>
            <w:r w:rsidR="005F6A12" w:rsidRPr="00C3495C">
              <w:rPr>
                <w:caps/>
                <w:noProof/>
                <w:webHidden/>
                <w:color w:val="000000" w:themeColor="text1"/>
              </w:rPr>
              <w:fldChar w:fldCharType="separate"/>
            </w:r>
            <w:r>
              <w:rPr>
                <w:caps/>
                <w:noProof/>
                <w:webHidden/>
                <w:color w:val="000000" w:themeColor="text1"/>
              </w:rPr>
              <w:t>22</w:t>
            </w:r>
            <w:r w:rsidR="005F6A12" w:rsidRPr="00C3495C">
              <w:rPr>
                <w:caps/>
                <w:noProof/>
                <w:webHidden/>
                <w:color w:val="000000" w:themeColor="text1"/>
              </w:rPr>
              <w:fldChar w:fldCharType="end"/>
            </w:r>
          </w:hyperlink>
        </w:p>
        <w:p w14:paraId="0B094A25" w14:textId="2BD84A68" w:rsidR="005F6A12" w:rsidRPr="00C3495C" w:rsidRDefault="00D927ED" w:rsidP="00C3495C">
          <w:pPr>
            <w:pStyle w:val="TOC3"/>
            <w:rPr>
              <w:sz w:val="22"/>
              <w:szCs w:val="22"/>
              <w:lang w:eastAsia="en-GB"/>
            </w:rPr>
          </w:pPr>
          <w:hyperlink w:anchor="_Toc518023976" w:history="1">
            <w:r w:rsidR="005F6A12" w:rsidRPr="00C3495C">
              <w:rPr>
                <w:rStyle w:val="Hyperlink"/>
                <w:caps/>
                <w:color w:val="000000" w:themeColor="text1"/>
                <w:u w:val="none"/>
              </w:rPr>
              <w:t>2.4.1.</w:t>
            </w:r>
            <w:r w:rsidR="005F6A12" w:rsidRPr="00C3495C">
              <w:rPr>
                <w:sz w:val="22"/>
                <w:szCs w:val="22"/>
                <w:lang w:eastAsia="en-GB"/>
              </w:rPr>
              <w:tab/>
            </w:r>
            <w:r w:rsidR="005F6A12" w:rsidRPr="00C3495C">
              <w:rPr>
                <w:rStyle w:val="Hyperlink"/>
                <w:caps/>
                <w:color w:val="000000" w:themeColor="text1"/>
                <w:u w:val="none"/>
              </w:rPr>
              <w:t>Factors that may influence the Failure Mode’s Probability of Failure</w:t>
            </w:r>
            <w:r w:rsidR="005F6A12" w:rsidRPr="00C3495C">
              <w:rPr>
                <w:webHidden/>
              </w:rPr>
              <w:tab/>
            </w:r>
            <w:r w:rsidR="005F6A12" w:rsidRPr="00C3495C">
              <w:rPr>
                <w:webHidden/>
              </w:rPr>
              <w:fldChar w:fldCharType="begin"/>
            </w:r>
            <w:r w:rsidR="005F6A12" w:rsidRPr="00C3495C">
              <w:rPr>
                <w:webHidden/>
              </w:rPr>
              <w:instrText xml:space="preserve"> PAGEREF _Toc518023976 \h </w:instrText>
            </w:r>
            <w:r w:rsidR="005F6A12" w:rsidRPr="00C3495C">
              <w:rPr>
                <w:webHidden/>
              </w:rPr>
            </w:r>
            <w:r w:rsidR="005F6A12" w:rsidRPr="00C3495C">
              <w:rPr>
                <w:webHidden/>
              </w:rPr>
              <w:fldChar w:fldCharType="separate"/>
            </w:r>
            <w:r>
              <w:rPr>
                <w:webHidden/>
              </w:rPr>
              <w:t>23</w:t>
            </w:r>
            <w:r w:rsidR="005F6A12" w:rsidRPr="00C3495C">
              <w:rPr>
                <w:webHidden/>
              </w:rPr>
              <w:fldChar w:fldCharType="end"/>
            </w:r>
          </w:hyperlink>
        </w:p>
        <w:p w14:paraId="7E6E1F91" w14:textId="7D30A066" w:rsidR="005F6A12" w:rsidRPr="00C3495C" w:rsidRDefault="00D927ED" w:rsidP="00C3495C">
          <w:pPr>
            <w:pStyle w:val="TOC3"/>
            <w:rPr>
              <w:rStyle w:val="Hyperlink"/>
              <w:caps/>
              <w:color w:val="000000" w:themeColor="text1"/>
              <w:u w:val="none"/>
            </w:rPr>
          </w:pPr>
          <w:hyperlink w:anchor="_Toc518023977" w:history="1">
            <w:r w:rsidR="005F6A12" w:rsidRPr="00C3495C">
              <w:rPr>
                <w:rStyle w:val="Hyperlink"/>
                <w:caps/>
                <w:color w:val="000000" w:themeColor="text1"/>
                <w:u w:val="none"/>
              </w:rPr>
              <w:t>2.4.2.</w:t>
            </w:r>
            <w:r w:rsidR="005F6A12" w:rsidRPr="00C3495C">
              <w:rPr>
                <w:sz w:val="22"/>
                <w:szCs w:val="22"/>
                <w:lang w:eastAsia="en-GB"/>
              </w:rPr>
              <w:tab/>
            </w:r>
            <w:r w:rsidR="005F6A12" w:rsidRPr="00C3495C">
              <w:rPr>
                <w:rStyle w:val="Hyperlink"/>
                <w:caps/>
                <w:color w:val="000000" w:themeColor="text1"/>
                <w:u w:val="none"/>
              </w:rPr>
              <w:t>Mapping End of Life Modifier to Probability of Failure</w:t>
            </w:r>
            <w:r w:rsidR="005F6A12" w:rsidRPr="00C3495C">
              <w:rPr>
                <w:webHidden/>
              </w:rPr>
              <w:tab/>
            </w:r>
            <w:r w:rsidR="005F6A12" w:rsidRPr="00C3495C">
              <w:rPr>
                <w:webHidden/>
              </w:rPr>
              <w:fldChar w:fldCharType="begin"/>
            </w:r>
            <w:r w:rsidR="005F6A12" w:rsidRPr="00C3495C">
              <w:rPr>
                <w:webHidden/>
              </w:rPr>
              <w:instrText xml:space="preserve"> PAGEREF _Toc518023977 \h </w:instrText>
            </w:r>
            <w:r w:rsidR="005F6A12" w:rsidRPr="00C3495C">
              <w:rPr>
                <w:webHidden/>
              </w:rPr>
            </w:r>
            <w:r w:rsidR="005F6A12" w:rsidRPr="00C3495C">
              <w:rPr>
                <w:webHidden/>
              </w:rPr>
              <w:fldChar w:fldCharType="separate"/>
            </w:r>
            <w:r>
              <w:rPr>
                <w:webHidden/>
              </w:rPr>
              <w:t>24</w:t>
            </w:r>
            <w:r w:rsidR="005F6A12" w:rsidRPr="00C3495C">
              <w:rPr>
                <w:webHidden/>
              </w:rPr>
              <w:fldChar w:fldCharType="end"/>
            </w:r>
          </w:hyperlink>
        </w:p>
        <w:p w14:paraId="632FEBF8" w14:textId="3C9B1C04" w:rsidR="00C3495C" w:rsidRPr="00C3495C" w:rsidRDefault="00D927ED" w:rsidP="00C3495C">
          <w:pPr>
            <w:pStyle w:val="TOC3"/>
            <w:rPr>
              <w:sz w:val="22"/>
              <w:szCs w:val="22"/>
              <w:lang w:eastAsia="en-GB"/>
            </w:rPr>
          </w:pPr>
          <w:hyperlink w:anchor="_Toc518023977" w:history="1">
            <w:r w:rsidR="00C3495C" w:rsidRPr="00C3495C">
              <w:rPr>
                <w:rStyle w:val="Hyperlink"/>
                <w:caps/>
                <w:color w:val="000000" w:themeColor="text1"/>
                <w:u w:val="none"/>
              </w:rPr>
              <w:t>2.4.3.</w:t>
            </w:r>
            <w:r w:rsidR="00C3495C" w:rsidRPr="00C3495C">
              <w:rPr>
                <w:sz w:val="22"/>
                <w:szCs w:val="22"/>
                <w:lang w:eastAsia="en-GB"/>
              </w:rPr>
              <w:tab/>
            </w:r>
            <w:r w:rsidR="00C3495C" w:rsidRPr="00C3495C">
              <w:rPr>
                <w:rStyle w:val="Hyperlink"/>
                <w:caps/>
                <w:color w:val="000000" w:themeColor="text1"/>
                <w:u w:val="none"/>
              </w:rPr>
              <w:t>Determining alpha (α)</w:t>
            </w:r>
            <w:r w:rsidR="00671D3C">
              <w:rPr>
                <w:rStyle w:val="Hyperlink"/>
                <w:caps/>
                <w:color w:val="000000" w:themeColor="text1"/>
                <w:u w:val="none"/>
              </w:rPr>
              <w:t xml:space="preserve">, </w:t>
            </w:r>
            <w:r w:rsidR="00671D3C" w:rsidRPr="00671D3C">
              <w:rPr>
                <w:rStyle w:val="Hyperlink"/>
                <w:caps/>
                <w:color w:val="000000" w:themeColor="text1"/>
                <w:u w:val="none"/>
              </w:rPr>
              <w:t>beta (β)</w:t>
            </w:r>
            <w:r w:rsidR="00C3495C" w:rsidRPr="00C3495C">
              <w:rPr>
                <w:rStyle w:val="Hyperlink"/>
                <w:caps/>
                <w:color w:val="000000" w:themeColor="text1"/>
                <w:u w:val="none"/>
              </w:rPr>
              <w:t xml:space="preserve"> and validation</w:t>
            </w:r>
            <w:r w:rsidR="00C3495C" w:rsidRPr="00C3495C">
              <w:rPr>
                <w:webHidden/>
              </w:rPr>
              <w:tab/>
            </w:r>
            <w:r w:rsidR="00252CDA">
              <w:rPr>
                <w:webHidden/>
              </w:rPr>
              <w:t>26</w:t>
            </w:r>
          </w:hyperlink>
        </w:p>
        <w:p w14:paraId="1059C95F" w14:textId="258E8D50" w:rsidR="00C3495C" w:rsidRPr="00C3495C" w:rsidRDefault="00D927ED" w:rsidP="00C3495C">
          <w:pPr>
            <w:pStyle w:val="TOC3"/>
            <w:rPr>
              <w:sz w:val="22"/>
              <w:szCs w:val="22"/>
              <w:lang w:eastAsia="en-GB"/>
            </w:rPr>
          </w:pPr>
          <w:hyperlink w:anchor="_Toc518023977" w:history="1">
            <w:r w:rsidR="00C3495C" w:rsidRPr="00C3495C">
              <w:rPr>
                <w:rStyle w:val="Hyperlink"/>
                <w:caps/>
                <w:color w:val="000000" w:themeColor="text1"/>
                <w:u w:val="none"/>
              </w:rPr>
              <w:t>2.4.</w:t>
            </w:r>
            <w:r w:rsidR="00671D3C">
              <w:rPr>
                <w:rStyle w:val="Hyperlink"/>
                <w:caps/>
                <w:color w:val="000000" w:themeColor="text1"/>
                <w:u w:val="none"/>
              </w:rPr>
              <w:t>4</w:t>
            </w:r>
            <w:r w:rsidR="00C3495C" w:rsidRPr="00C3495C">
              <w:rPr>
                <w:rStyle w:val="Hyperlink"/>
                <w:caps/>
                <w:color w:val="000000" w:themeColor="text1"/>
                <w:u w:val="none"/>
              </w:rPr>
              <w:t>.</w:t>
            </w:r>
            <w:r w:rsidR="00C3495C" w:rsidRPr="00C3495C">
              <w:rPr>
                <w:sz w:val="22"/>
                <w:szCs w:val="22"/>
                <w:lang w:eastAsia="en-GB"/>
              </w:rPr>
              <w:tab/>
            </w:r>
            <w:r w:rsidR="00C3495C" w:rsidRPr="00C3495C">
              <w:rPr>
                <w:rStyle w:val="Hyperlink"/>
                <w:caps/>
                <w:color w:val="000000" w:themeColor="text1"/>
                <w:u w:val="none"/>
              </w:rPr>
              <w:t>Oil Circuit Breaker PoF Mapping Example</w:t>
            </w:r>
            <w:r w:rsidR="00C3495C" w:rsidRPr="00C3495C">
              <w:rPr>
                <w:webHidden/>
              </w:rPr>
              <w:tab/>
            </w:r>
          </w:hyperlink>
          <w:r w:rsidR="00252CDA">
            <w:t>27</w:t>
          </w:r>
        </w:p>
        <w:p w14:paraId="61BDEB5E" w14:textId="362535E2" w:rsidR="005F6A12" w:rsidRPr="005F6A12" w:rsidRDefault="00207086" w:rsidP="00C3495C">
          <w:pPr>
            <w:pStyle w:val="TOC3"/>
            <w:rPr>
              <w:sz w:val="22"/>
              <w:szCs w:val="22"/>
              <w:lang w:eastAsia="en-GB"/>
            </w:rPr>
          </w:pPr>
          <w:r>
            <w:lastRenderedPageBreak/>
            <w:fldChar w:fldCharType="begin"/>
          </w:r>
          <w:r>
            <w:instrText xml:space="preserve"> HYPERLINK \l "_Toc518023978" </w:instrText>
          </w:r>
          <w:r>
            <w:fldChar w:fldCharType="separate"/>
          </w:r>
          <w:r w:rsidR="005F6A12" w:rsidRPr="005F6A12">
            <w:rPr>
              <w:rStyle w:val="Hyperlink"/>
              <w:caps/>
            </w:rPr>
            <w:t>2.4.</w:t>
          </w:r>
          <w:r w:rsidR="00671D3C">
            <w:rPr>
              <w:rStyle w:val="Hyperlink"/>
              <w:caps/>
            </w:rPr>
            <w:t>5</w:t>
          </w:r>
          <w:r w:rsidR="005F6A12" w:rsidRPr="005F6A12">
            <w:rPr>
              <w:rStyle w:val="Hyperlink"/>
              <w:caps/>
            </w:rPr>
            <w:t>.</w:t>
          </w:r>
          <w:r w:rsidR="005F6A12" w:rsidRPr="005F6A12">
            <w:rPr>
              <w:sz w:val="22"/>
              <w:szCs w:val="22"/>
              <w:lang w:eastAsia="en-GB"/>
            </w:rPr>
            <w:tab/>
          </w:r>
          <w:r w:rsidR="005F6A12" w:rsidRPr="005F6A12">
            <w:rPr>
              <w:rStyle w:val="Hyperlink"/>
              <w:caps/>
            </w:rPr>
            <w:t>Calculating Probability of Failure</w:t>
          </w:r>
          <w:r w:rsidR="005F6A12" w:rsidRPr="005F6A12">
            <w:rPr>
              <w:webHidden/>
            </w:rPr>
            <w:tab/>
          </w:r>
          <w:r w:rsidR="005F6A12" w:rsidRPr="005F6A12">
            <w:rPr>
              <w:webHidden/>
            </w:rPr>
            <w:fldChar w:fldCharType="begin"/>
          </w:r>
          <w:r w:rsidR="005F6A12" w:rsidRPr="005F6A12">
            <w:rPr>
              <w:webHidden/>
            </w:rPr>
            <w:instrText xml:space="preserve"> PAGEREF _Toc518023978 \h </w:instrText>
          </w:r>
          <w:r w:rsidR="005F6A12" w:rsidRPr="005F6A12">
            <w:rPr>
              <w:webHidden/>
            </w:rPr>
          </w:r>
          <w:r w:rsidR="005F6A12" w:rsidRPr="005F6A12">
            <w:rPr>
              <w:webHidden/>
            </w:rPr>
            <w:fldChar w:fldCharType="separate"/>
          </w:r>
          <w:ins w:id="4" w:author="Rapier, Aisling" w:date="2020-08-14T16:38:00Z">
            <w:r w:rsidR="00D927ED">
              <w:rPr>
                <w:webHidden/>
              </w:rPr>
              <w:t>28</w:t>
            </w:r>
          </w:ins>
          <w:del w:id="5" w:author="Rapier, Aisling" w:date="2020-08-14T16:34:00Z">
            <w:r w:rsidR="00715180" w:rsidDel="00F919EC">
              <w:rPr>
                <w:webHidden/>
              </w:rPr>
              <w:delText>27</w:delText>
            </w:r>
          </w:del>
          <w:r w:rsidR="005F6A12" w:rsidRPr="005F6A12">
            <w:rPr>
              <w:webHidden/>
            </w:rPr>
            <w:fldChar w:fldCharType="end"/>
          </w:r>
          <w:r>
            <w:fldChar w:fldCharType="end"/>
          </w:r>
        </w:p>
        <w:p w14:paraId="4DFB725A" w14:textId="6F1B7932" w:rsidR="005F6A12" w:rsidRPr="005F6A12" w:rsidRDefault="00207086" w:rsidP="00C3495C">
          <w:pPr>
            <w:pStyle w:val="TOC3"/>
            <w:rPr>
              <w:sz w:val="22"/>
              <w:szCs w:val="22"/>
              <w:lang w:eastAsia="en-GB"/>
            </w:rPr>
          </w:pPr>
          <w:r>
            <w:fldChar w:fldCharType="begin"/>
          </w:r>
          <w:r>
            <w:instrText xml:space="preserve"> HYPERLINK \l "_Toc518023979" </w:instrText>
          </w:r>
          <w:r>
            <w:fldChar w:fldCharType="separate"/>
          </w:r>
          <w:r w:rsidR="005F6A12" w:rsidRPr="005F6A12">
            <w:rPr>
              <w:rStyle w:val="Hyperlink"/>
              <w:caps/>
            </w:rPr>
            <w:t>2.4.</w:t>
          </w:r>
          <w:r w:rsidR="00671D3C">
            <w:rPr>
              <w:rStyle w:val="Hyperlink"/>
              <w:caps/>
            </w:rPr>
            <w:t>6</w:t>
          </w:r>
          <w:r w:rsidR="005F6A12" w:rsidRPr="005F6A12">
            <w:rPr>
              <w:rStyle w:val="Hyperlink"/>
              <w:caps/>
            </w:rPr>
            <w:t>.</w:t>
          </w:r>
          <w:r w:rsidR="005F6A12" w:rsidRPr="005F6A12">
            <w:rPr>
              <w:sz w:val="22"/>
              <w:szCs w:val="22"/>
              <w:lang w:eastAsia="en-GB"/>
            </w:rPr>
            <w:tab/>
          </w:r>
          <w:r w:rsidR="005F6A12" w:rsidRPr="005F6A12">
            <w:rPr>
              <w:rStyle w:val="Hyperlink"/>
              <w:caps/>
            </w:rPr>
            <w:t>Forecasting Probability of Failure</w:t>
          </w:r>
          <w:r w:rsidR="005F6A12" w:rsidRPr="005F6A12">
            <w:rPr>
              <w:webHidden/>
            </w:rPr>
            <w:tab/>
          </w:r>
          <w:r w:rsidR="005F6A12" w:rsidRPr="005F6A12">
            <w:rPr>
              <w:webHidden/>
            </w:rPr>
            <w:fldChar w:fldCharType="begin"/>
          </w:r>
          <w:r w:rsidR="005F6A12" w:rsidRPr="005F6A12">
            <w:rPr>
              <w:webHidden/>
            </w:rPr>
            <w:instrText xml:space="preserve"> PAGEREF _Toc518023979 \h </w:instrText>
          </w:r>
          <w:r w:rsidR="005F6A12" w:rsidRPr="005F6A12">
            <w:rPr>
              <w:webHidden/>
            </w:rPr>
          </w:r>
          <w:r w:rsidR="005F6A12" w:rsidRPr="005F6A12">
            <w:rPr>
              <w:webHidden/>
            </w:rPr>
            <w:fldChar w:fldCharType="separate"/>
          </w:r>
          <w:ins w:id="6" w:author="Rapier, Aisling" w:date="2020-08-14T16:38:00Z">
            <w:r w:rsidR="00D927ED">
              <w:rPr>
                <w:webHidden/>
              </w:rPr>
              <w:t>29</w:t>
            </w:r>
          </w:ins>
          <w:del w:id="7" w:author="Rapier, Aisling" w:date="2020-08-14T16:34:00Z">
            <w:r w:rsidR="00715180" w:rsidDel="00F919EC">
              <w:rPr>
                <w:webHidden/>
              </w:rPr>
              <w:delText>28</w:delText>
            </w:r>
          </w:del>
          <w:r w:rsidR="005F6A12" w:rsidRPr="005F6A12">
            <w:rPr>
              <w:webHidden/>
            </w:rPr>
            <w:fldChar w:fldCharType="end"/>
          </w:r>
          <w:r>
            <w:fldChar w:fldCharType="end"/>
          </w:r>
        </w:p>
        <w:p w14:paraId="425ED48A" w14:textId="47B1D446" w:rsidR="005F6A12" w:rsidRPr="005F6A12" w:rsidRDefault="00D927ED" w:rsidP="00C3495C">
          <w:pPr>
            <w:pStyle w:val="TOC3"/>
            <w:rPr>
              <w:sz w:val="22"/>
              <w:szCs w:val="22"/>
              <w:lang w:eastAsia="en-GB"/>
            </w:rPr>
          </w:pPr>
          <w:hyperlink w:anchor="_Toc518023980" w:history="1">
            <w:r w:rsidR="005F6A12" w:rsidRPr="005F6A12">
              <w:rPr>
                <w:rStyle w:val="Hyperlink"/>
                <w:caps/>
              </w:rPr>
              <w:t>2.4.</w:t>
            </w:r>
            <w:r w:rsidR="00671D3C">
              <w:rPr>
                <w:rStyle w:val="Hyperlink"/>
                <w:caps/>
              </w:rPr>
              <w:t>7</w:t>
            </w:r>
            <w:r w:rsidR="005F6A12" w:rsidRPr="005F6A12">
              <w:rPr>
                <w:rStyle w:val="Hyperlink"/>
                <w:caps/>
              </w:rPr>
              <w:t>.</w:t>
            </w:r>
            <w:r w:rsidR="005F6A12" w:rsidRPr="005F6A12">
              <w:rPr>
                <w:sz w:val="22"/>
                <w:szCs w:val="22"/>
                <w:lang w:eastAsia="en-GB"/>
              </w:rPr>
              <w:tab/>
            </w:r>
            <w:r w:rsidR="005F6A12" w:rsidRPr="005F6A12">
              <w:rPr>
                <w:rStyle w:val="Hyperlink"/>
                <w:caps/>
              </w:rPr>
              <w:t>High level process for determining end of life probability of failure</w:t>
            </w:r>
            <w:r w:rsidR="005F6A12" w:rsidRPr="005F6A12">
              <w:rPr>
                <w:webHidden/>
              </w:rPr>
              <w:tab/>
            </w:r>
            <w:r w:rsidR="005F6A12" w:rsidRPr="005F6A12">
              <w:rPr>
                <w:webHidden/>
              </w:rPr>
              <w:fldChar w:fldCharType="begin"/>
            </w:r>
            <w:r w:rsidR="005F6A12" w:rsidRPr="005F6A12">
              <w:rPr>
                <w:webHidden/>
              </w:rPr>
              <w:instrText xml:space="preserve"> PAGEREF _Toc518023980 \h </w:instrText>
            </w:r>
            <w:r w:rsidR="005F6A12" w:rsidRPr="005F6A12">
              <w:rPr>
                <w:webHidden/>
              </w:rPr>
            </w:r>
            <w:r w:rsidR="005F6A12" w:rsidRPr="005F6A12">
              <w:rPr>
                <w:webHidden/>
              </w:rPr>
              <w:fldChar w:fldCharType="separate"/>
            </w:r>
            <w:r>
              <w:rPr>
                <w:webHidden/>
              </w:rPr>
              <w:t>29</w:t>
            </w:r>
            <w:r w:rsidR="005F6A12" w:rsidRPr="005F6A12">
              <w:rPr>
                <w:webHidden/>
              </w:rPr>
              <w:fldChar w:fldCharType="end"/>
            </w:r>
          </w:hyperlink>
        </w:p>
        <w:p w14:paraId="4B0C96E9" w14:textId="2837E7E8" w:rsidR="005F6A12" w:rsidRPr="005F6A12" w:rsidRDefault="00D927ED">
          <w:pPr>
            <w:pStyle w:val="TOC1"/>
            <w:tabs>
              <w:tab w:val="left" w:pos="440"/>
            </w:tabs>
            <w:rPr>
              <w:caps/>
              <w:noProof/>
              <w:sz w:val="22"/>
              <w:szCs w:val="22"/>
              <w:lang w:eastAsia="en-GB"/>
            </w:rPr>
          </w:pPr>
          <w:hyperlink w:anchor="_Toc518023981" w:history="1">
            <w:r w:rsidR="005F6A12" w:rsidRPr="005F6A12">
              <w:rPr>
                <w:rStyle w:val="Hyperlink"/>
                <w:caps/>
                <w:noProof/>
              </w:rPr>
              <w:t>3.</w:t>
            </w:r>
            <w:r w:rsidR="005F6A12" w:rsidRPr="005F6A12">
              <w:rPr>
                <w:caps/>
                <w:noProof/>
                <w:sz w:val="22"/>
                <w:szCs w:val="22"/>
                <w:lang w:eastAsia="en-GB"/>
              </w:rPr>
              <w:tab/>
            </w:r>
            <w:r w:rsidR="005F6A12" w:rsidRPr="005F6A12">
              <w:rPr>
                <w:rStyle w:val="Hyperlink"/>
                <w:caps/>
                <w:noProof/>
              </w:rPr>
              <w:t>Consequence of Failure</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_Toc518023981 \h </w:instrText>
            </w:r>
            <w:r w:rsidR="005F6A12" w:rsidRPr="005F6A12">
              <w:rPr>
                <w:caps/>
                <w:noProof/>
                <w:webHidden/>
              </w:rPr>
            </w:r>
            <w:r w:rsidR="005F6A12" w:rsidRPr="005F6A12">
              <w:rPr>
                <w:caps/>
                <w:noProof/>
                <w:webHidden/>
              </w:rPr>
              <w:fldChar w:fldCharType="separate"/>
            </w:r>
            <w:r>
              <w:rPr>
                <w:caps/>
                <w:noProof/>
                <w:webHidden/>
              </w:rPr>
              <w:t>31</w:t>
            </w:r>
            <w:r w:rsidR="005F6A12" w:rsidRPr="005F6A12">
              <w:rPr>
                <w:caps/>
                <w:noProof/>
                <w:webHidden/>
              </w:rPr>
              <w:fldChar w:fldCharType="end"/>
            </w:r>
          </w:hyperlink>
        </w:p>
        <w:p w14:paraId="3D064E3F" w14:textId="3BE5C29A" w:rsidR="005F6A12" w:rsidRPr="005F6A12" w:rsidRDefault="00D927ED">
          <w:pPr>
            <w:pStyle w:val="TOC2"/>
            <w:tabs>
              <w:tab w:val="left" w:pos="800"/>
              <w:tab w:val="right" w:leader="dot" w:pos="9016"/>
            </w:tabs>
            <w:rPr>
              <w:caps/>
              <w:noProof/>
              <w:sz w:val="22"/>
              <w:szCs w:val="22"/>
              <w:lang w:eastAsia="en-GB"/>
            </w:rPr>
          </w:pPr>
          <w:hyperlink w:anchor="_Toc518023982" w:history="1">
            <w:r w:rsidR="005F6A12" w:rsidRPr="005F6A12">
              <w:rPr>
                <w:rStyle w:val="Hyperlink"/>
                <w:caps/>
                <w:noProof/>
              </w:rPr>
              <w:t>3.1.</w:t>
            </w:r>
            <w:r w:rsidR="005F6A12" w:rsidRPr="005F6A12">
              <w:rPr>
                <w:caps/>
                <w:noProof/>
                <w:sz w:val="22"/>
                <w:szCs w:val="22"/>
                <w:lang w:eastAsia="en-GB"/>
              </w:rPr>
              <w:tab/>
            </w:r>
            <w:r w:rsidR="005F6A12" w:rsidRPr="005F6A12">
              <w:rPr>
                <w:rStyle w:val="Hyperlink"/>
                <w:caps/>
                <w:noProof/>
              </w:rPr>
              <w:t>System Consequence</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_Toc518023982 \h </w:instrText>
            </w:r>
            <w:r w:rsidR="005F6A12" w:rsidRPr="005F6A12">
              <w:rPr>
                <w:caps/>
                <w:noProof/>
                <w:webHidden/>
              </w:rPr>
            </w:r>
            <w:r w:rsidR="005F6A12" w:rsidRPr="005F6A12">
              <w:rPr>
                <w:caps/>
                <w:noProof/>
                <w:webHidden/>
              </w:rPr>
              <w:fldChar w:fldCharType="separate"/>
            </w:r>
            <w:r>
              <w:rPr>
                <w:caps/>
                <w:noProof/>
                <w:webHidden/>
              </w:rPr>
              <w:t>31</w:t>
            </w:r>
            <w:r w:rsidR="005F6A12" w:rsidRPr="005F6A12">
              <w:rPr>
                <w:caps/>
                <w:noProof/>
                <w:webHidden/>
              </w:rPr>
              <w:fldChar w:fldCharType="end"/>
            </w:r>
          </w:hyperlink>
        </w:p>
        <w:p w14:paraId="35F4AC6A" w14:textId="32A37494" w:rsidR="005F6A12" w:rsidRPr="005F6A12" w:rsidRDefault="00D927ED" w:rsidP="00C3495C">
          <w:pPr>
            <w:pStyle w:val="TOC3"/>
            <w:rPr>
              <w:sz w:val="22"/>
              <w:szCs w:val="22"/>
              <w:lang w:eastAsia="en-GB"/>
            </w:rPr>
          </w:pPr>
          <w:hyperlink w:anchor="_Toc518023983" w:history="1">
            <w:r w:rsidR="005F6A12" w:rsidRPr="005F6A12">
              <w:rPr>
                <w:rStyle w:val="Hyperlink"/>
                <w:caps/>
              </w:rPr>
              <w:t>3.1.1.</w:t>
            </w:r>
            <w:r w:rsidR="005F6A12" w:rsidRPr="005F6A12">
              <w:rPr>
                <w:sz w:val="22"/>
                <w:szCs w:val="22"/>
                <w:lang w:eastAsia="en-GB"/>
              </w:rPr>
              <w:tab/>
            </w:r>
            <w:r w:rsidR="005F6A12" w:rsidRPr="005F6A12">
              <w:rPr>
                <w:rStyle w:val="Hyperlink"/>
                <w:caps/>
              </w:rPr>
              <w:t>Quantifying the System Risk due to Asset Faults and Failures</w:t>
            </w:r>
            <w:r w:rsidR="005F6A12" w:rsidRPr="005F6A12">
              <w:rPr>
                <w:webHidden/>
              </w:rPr>
              <w:tab/>
            </w:r>
            <w:r w:rsidR="005F6A12" w:rsidRPr="005F6A12">
              <w:rPr>
                <w:webHidden/>
              </w:rPr>
              <w:fldChar w:fldCharType="begin"/>
            </w:r>
            <w:r w:rsidR="005F6A12" w:rsidRPr="005F6A12">
              <w:rPr>
                <w:webHidden/>
              </w:rPr>
              <w:instrText xml:space="preserve"> PAGEREF _Toc518023983 \h </w:instrText>
            </w:r>
            <w:r w:rsidR="005F6A12" w:rsidRPr="005F6A12">
              <w:rPr>
                <w:webHidden/>
              </w:rPr>
            </w:r>
            <w:r w:rsidR="005F6A12" w:rsidRPr="005F6A12">
              <w:rPr>
                <w:webHidden/>
              </w:rPr>
              <w:fldChar w:fldCharType="separate"/>
            </w:r>
            <w:r>
              <w:rPr>
                <w:webHidden/>
              </w:rPr>
              <w:t>34</w:t>
            </w:r>
            <w:r w:rsidR="005F6A12" w:rsidRPr="005F6A12">
              <w:rPr>
                <w:webHidden/>
              </w:rPr>
              <w:fldChar w:fldCharType="end"/>
            </w:r>
          </w:hyperlink>
        </w:p>
        <w:p w14:paraId="06873D12" w14:textId="255A658D" w:rsidR="005F6A12" w:rsidRPr="005F6A12" w:rsidRDefault="00D927ED" w:rsidP="00C3495C">
          <w:pPr>
            <w:pStyle w:val="TOC3"/>
            <w:rPr>
              <w:sz w:val="22"/>
              <w:szCs w:val="22"/>
              <w:lang w:eastAsia="en-GB"/>
            </w:rPr>
          </w:pPr>
          <w:hyperlink w:anchor="_Toc518023984" w:history="1">
            <w:r w:rsidR="005F6A12" w:rsidRPr="005F6A12">
              <w:rPr>
                <w:rStyle w:val="Hyperlink"/>
                <w:caps/>
              </w:rPr>
              <w:t>3.1.2.</w:t>
            </w:r>
            <w:r w:rsidR="005F6A12" w:rsidRPr="005F6A12">
              <w:rPr>
                <w:sz w:val="22"/>
                <w:szCs w:val="22"/>
                <w:lang w:eastAsia="en-GB"/>
              </w:rPr>
              <w:tab/>
            </w:r>
            <w:r w:rsidR="005F6A12" w:rsidRPr="005F6A12">
              <w:rPr>
                <w:rStyle w:val="Hyperlink"/>
                <w:caps/>
              </w:rPr>
              <w:t>Customer Disconnection – Customer Sites at Risk</w:t>
            </w:r>
            <w:r w:rsidR="005F6A12" w:rsidRPr="005F6A12">
              <w:rPr>
                <w:webHidden/>
              </w:rPr>
              <w:tab/>
            </w:r>
            <w:r w:rsidR="005F6A12" w:rsidRPr="005F6A12">
              <w:rPr>
                <w:webHidden/>
              </w:rPr>
              <w:fldChar w:fldCharType="begin"/>
            </w:r>
            <w:r w:rsidR="005F6A12" w:rsidRPr="005F6A12">
              <w:rPr>
                <w:webHidden/>
              </w:rPr>
              <w:instrText xml:space="preserve"> PAGEREF _Toc518023984 \h </w:instrText>
            </w:r>
            <w:r w:rsidR="005F6A12" w:rsidRPr="005F6A12">
              <w:rPr>
                <w:webHidden/>
              </w:rPr>
            </w:r>
            <w:r w:rsidR="005F6A12" w:rsidRPr="005F6A12">
              <w:rPr>
                <w:webHidden/>
              </w:rPr>
              <w:fldChar w:fldCharType="separate"/>
            </w:r>
            <w:r>
              <w:rPr>
                <w:webHidden/>
              </w:rPr>
              <w:t>35</w:t>
            </w:r>
            <w:r w:rsidR="005F6A12" w:rsidRPr="005F6A12">
              <w:rPr>
                <w:webHidden/>
              </w:rPr>
              <w:fldChar w:fldCharType="end"/>
            </w:r>
          </w:hyperlink>
        </w:p>
        <w:p w14:paraId="0D3E97DC" w14:textId="6A315624" w:rsidR="005F6A12" w:rsidRPr="005F6A12" w:rsidRDefault="00D927ED" w:rsidP="00C3495C">
          <w:pPr>
            <w:pStyle w:val="TOC3"/>
            <w:rPr>
              <w:sz w:val="22"/>
              <w:szCs w:val="22"/>
              <w:lang w:eastAsia="en-GB"/>
            </w:rPr>
          </w:pPr>
          <w:hyperlink w:anchor="_Toc518023985" w:history="1">
            <w:r w:rsidR="005F6A12" w:rsidRPr="005F6A12">
              <w:rPr>
                <w:rStyle w:val="Hyperlink"/>
                <w:caps/>
              </w:rPr>
              <w:t>3.1.3.</w:t>
            </w:r>
            <w:r w:rsidR="005F6A12" w:rsidRPr="005F6A12">
              <w:rPr>
                <w:sz w:val="22"/>
                <w:szCs w:val="22"/>
                <w:lang w:eastAsia="en-GB"/>
              </w:rPr>
              <w:tab/>
            </w:r>
            <w:r w:rsidR="005F6A12" w:rsidRPr="005F6A12">
              <w:rPr>
                <w:rStyle w:val="Hyperlink"/>
                <w:caps/>
              </w:rPr>
              <w:t>Customer Disconnection – Probability</w:t>
            </w:r>
            <w:r w:rsidR="005F6A12" w:rsidRPr="005F6A12">
              <w:rPr>
                <w:webHidden/>
              </w:rPr>
              <w:tab/>
            </w:r>
            <w:r w:rsidR="005F6A12" w:rsidRPr="005F6A12">
              <w:rPr>
                <w:webHidden/>
              </w:rPr>
              <w:fldChar w:fldCharType="begin"/>
            </w:r>
            <w:r w:rsidR="005F6A12" w:rsidRPr="005F6A12">
              <w:rPr>
                <w:webHidden/>
              </w:rPr>
              <w:instrText xml:space="preserve"> PAGEREF _Toc518023985 \h </w:instrText>
            </w:r>
            <w:r w:rsidR="005F6A12" w:rsidRPr="005F6A12">
              <w:rPr>
                <w:webHidden/>
              </w:rPr>
            </w:r>
            <w:r w:rsidR="005F6A12" w:rsidRPr="005F6A12">
              <w:rPr>
                <w:webHidden/>
              </w:rPr>
              <w:fldChar w:fldCharType="separate"/>
            </w:r>
            <w:r>
              <w:rPr>
                <w:webHidden/>
              </w:rPr>
              <w:t>36</w:t>
            </w:r>
            <w:r w:rsidR="005F6A12" w:rsidRPr="005F6A12">
              <w:rPr>
                <w:webHidden/>
              </w:rPr>
              <w:fldChar w:fldCharType="end"/>
            </w:r>
          </w:hyperlink>
        </w:p>
        <w:p w14:paraId="35548EDE" w14:textId="21B72193" w:rsidR="005F6A12" w:rsidRPr="005F6A12" w:rsidRDefault="00D927ED" w:rsidP="00C3495C">
          <w:pPr>
            <w:pStyle w:val="TOC3"/>
            <w:rPr>
              <w:sz w:val="22"/>
              <w:szCs w:val="22"/>
              <w:lang w:eastAsia="en-GB"/>
            </w:rPr>
          </w:pPr>
          <w:hyperlink w:anchor="_Toc518023986" w:history="1">
            <w:r w:rsidR="005F6A12" w:rsidRPr="005F6A12">
              <w:rPr>
                <w:rStyle w:val="Hyperlink"/>
                <w:rFonts w:eastAsiaTheme="majorEastAsia"/>
                <w:caps/>
              </w:rPr>
              <w:t>3.1.4.</w:t>
            </w:r>
            <w:r w:rsidR="005F6A12" w:rsidRPr="005F6A12">
              <w:rPr>
                <w:sz w:val="22"/>
                <w:szCs w:val="22"/>
                <w:lang w:eastAsia="en-GB"/>
              </w:rPr>
              <w:tab/>
            </w:r>
            <w:r w:rsidR="005F6A12" w:rsidRPr="005F6A12">
              <w:rPr>
                <w:rStyle w:val="Hyperlink"/>
                <w:rFonts w:eastAsiaTheme="majorEastAsia"/>
                <w:caps/>
              </w:rPr>
              <w:t>Customer Disconnection – Duration</w:t>
            </w:r>
            <w:r w:rsidR="005F6A12" w:rsidRPr="005F6A12">
              <w:rPr>
                <w:webHidden/>
              </w:rPr>
              <w:tab/>
            </w:r>
            <w:r w:rsidR="005F6A12" w:rsidRPr="005F6A12">
              <w:rPr>
                <w:webHidden/>
              </w:rPr>
              <w:fldChar w:fldCharType="begin"/>
            </w:r>
            <w:r w:rsidR="005F6A12" w:rsidRPr="005F6A12">
              <w:rPr>
                <w:webHidden/>
              </w:rPr>
              <w:instrText xml:space="preserve"> PAGEREF _Toc518023986 \h </w:instrText>
            </w:r>
            <w:r w:rsidR="005F6A12" w:rsidRPr="005F6A12">
              <w:rPr>
                <w:webHidden/>
              </w:rPr>
            </w:r>
            <w:r w:rsidR="005F6A12" w:rsidRPr="005F6A12">
              <w:rPr>
                <w:webHidden/>
              </w:rPr>
              <w:fldChar w:fldCharType="separate"/>
            </w:r>
            <w:r>
              <w:rPr>
                <w:webHidden/>
              </w:rPr>
              <w:t>40</w:t>
            </w:r>
            <w:r w:rsidR="005F6A12" w:rsidRPr="005F6A12">
              <w:rPr>
                <w:webHidden/>
              </w:rPr>
              <w:fldChar w:fldCharType="end"/>
            </w:r>
          </w:hyperlink>
        </w:p>
        <w:p w14:paraId="07F99A1E" w14:textId="6AE70BE4" w:rsidR="005F6A12" w:rsidRPr="005F6A12" w:rsidRDefault="00D927ED" w:rsidP="00C3495C">
          <w:pPr>
            <w:pStyle w:val="TOC3"/>
            <w:rPr>
              <w:sz w:val="22"/>
              <w:szCs w:val="22"/>
              <w:lang w:eastAsia="en-GB"/>
            </w:rPr>
          </w:pPr>
          <w:hyperlink w:anchor="_Toc518023987" w:history="1">
            <w:r w:rsidR="005F6A12" w:rsidRPr="005F6A12">
              <w:rPr>
                <w:rStyle w:val="Hyperlink"/>
                <w:caps/>
              </w:rPr>
              <w:t>3.1.5.</w:t>
            </w:r>
            <w:r w:rsidR="005F6A12" w:rsidRPr="005F6A12">
              <w:rPr>
                <w:sz w:val="22"/>
                <w:szCs w:val="22"/>
                <w:lang w:eastAsia="en-GB"/>
              </w:rPr>
              <w:tab/>
            </w:r>
            <w:r w:rsidR="005F6A12" w:rsidRPr="005F6A12">
              <w:rPr>
                <w:rStyle w:val="Hyperlink"/>
                <w:caps/>
              </w:rPr>
              <w:t>Customer Disconnection – Size and Unit Cost</w:t>
            </w:r>
            <w:r w:rsidR="005F6A12" w:rsidRPr="005F6A12">
              <w:rPr>
                <w:webHidden/>
              </w:rPr>
              <w:tab/>
            </w:r>
            <w:r w:rsidR="005F6A12" w:rsidRPr="005F6A12">
              <w:rPr>
                <w:webHidden/>
              </w:rPr>
              <w:fldChar w:fldCharType="begin"/>
            </w:r>
            <w:r w:rsidR="005F6A12" w:rsidRPr="005F6A12">
              <w:rPr>
                <w:webHidden/>
              </w:rPr>
              <w:instrText xml:space="preserve"> PAGEREF _Toc518023987 \h </w:instrText>
            </w:r>
            <w:r w:rsidR="005F6A12" w:rsidRPr="005F6A12">
              <w:rPr>
                <w:webHidden/>
              </w:rPr>
            </w:r>
            <w:r w:rsidR="005F6A12" w:rsidRPr="005F6A12">
              <w:rPr>
                <w:webHidden/>
              </w:rPr>
              <w:fldChar w:fldCharType="separate"/>
            </w:r>
            <w:r>
              <w:rPr>
                <w:webHidden/>
              </w:rPr>
              <w:t>41</w:t>
            </w:r>
            <w:r w:rsidR="005F6A12" w:rsidRPr="005F6A12">
              <w:rPr>
                <w:webHidden/>
              </w:rPr>
              <w:fldChar w:fldCharType="end"/>
            </w:r>
          </w:hyperlink>
        </w:p>
        <w:p w14:paraId="0D9A1E9C" w14:textId="324D2FC3" w:rsidR="005F6A12" w:rsidRPr="005F6A12" w:rsidRDefault="00D927ED" w:rsidP="00C3495C">
          <w:pPr>
            <w:pStyle w:val="TOC3"/>
            <w:rPr>
              <w:sz w:val="22"/>
              <w:szCs w:val="22"/>
              <w:lang w:eastAsia="en-GB"/>
            </w:rPr>
          </w:pPr>
          <w:hyperlink w:anchor="_Toc518023988" w:history="1">
            <w:r w:rsidR="005F6A12" w:rsidRPr="005F6A12">
              <w:rPr>
                <w:rStyle w:val="Hyperlink"/>
                <w:caps/>
              </w:rPr>
              <w:t>3.1.6.</w:t>
            </w:r>
            <w:r w:rsidR="005F6A12" w:rsidRPr="005F6A12">
              <w:rPr>
                <w:sz w:val="22"/>
                <w:szCs w:val="22"/>
                <w:lang w:eastAsia="en-GB"/>
              </w:rPr>
              <w:tab/>
            </w:r>
            <w:r w:rsidR="005F6A12" w:rsidRPr="005F6A12">
              <w:rPr>
                <w:rStyle w:val="Hyperlink"/>
                <w:caps/>
              </w:rPr>
              <w:t>Boundary Transfer</w:t>
            </w:r>
            <w:r w:rsidR="005F6A12" w:rsidRPr="005F6A12">
              <w:rPr>
                <w:webHidden/>
              </w:rPr>
              <w:tab/>
            </w:r>
            <w:r w:rsidR="005F6A12" w:rsidRPr="005F6A12">
              <w:rPr>
                <w:webHidden/>
              </w:rPr>
              <w:fldChar w:fldCharType="begin"/>
            </w:r>
            <w:r w:rsidR="005F6A12" w:rsidRPr="005F6A12">
              <w:rPr>
                <w:webHidden/>
              </w:rPr>
              <w:instrText xml:space="preserve"> PAGEREF _Toc518023988 \h </w:instrText>
            </w:r>
            <w:r w:rsidR="005F6A12" w:rsidRPr="005F6A12">
              <w:rPr>
                <w:webHidden/>
              </w:rPr>
            </w:r>
            <w:r w:rsidR="005F6A12" w:rsidRPr="005F6A12">
              <w:rPr>
                <w:webHidden/>
              </w:rPr>
              <w:fldChar w:fldCharType="separate"/>
            </w:r>
            <w:r>
              <w:rPr>
                <w:webHidden/>
              </w:rPr>
              <w:t>43</w:t>
            </w:r>
            <w:r w:rsidR="005F6A12" w:rsidRPr="005F6A12">
              <w:rPr>
                <w:webHidden/>
              </w:rPr>
              <w:fldChar w:fldCharType="end"/>
            </w:r>
          </w:hyperlink>
        </w:p>
        <w:p w14:paraId="6C94F281" w14:textId="41320F5C" w:rsidR="005F6A12" w:rsidRPr="005F6A12" w:rsidRDefault="00D927ED" w:rsidP="00C3495C">
          <w:pPr>
            <w:pStyle w:val="TOC3"/>
            <w:rPr>
              <w:sz w:val="22"/>
              <w:szCs w:val="22"/>
              <w:lang w:eastAsia="en-GB"/>
            </w:rPr>
          </w:pPr>
          <w:hyperlink w:anchor="_Toc518023989" w:history="1">
            <w:r w:rsidR="005F6A12" w:rsidRPr="005F6A12">
              <w:rPr>
                <w:rStyle w:val="Hyperlink"/>
                <w:caps/>
              </w:rPr>
              <w:t>3.1.7.</w:t>
            </w:r>
            <w:r w:rsidR="005F6A12" w:rsidRPr="005F6A12">
              <w:rPr>
                <w:sz w:val="22"/>
                <w:szCs w:val="22"/>
                <w:lang w:eastAsia="en-GB"/>
              </w:rPr>
              <w:tab/>
            </w:r>
            <w:r w:rsidR="005F6A12" w:rsidRPr="005F6A12">
              <w:rPr>
                <w:rStyle w:val="Hyperlink"/>
                <w:caps/>
              </w:rPr>
              <w:t>Reactive Compensation</w:t>
            </w:r>
            <w:r w:rsidR="005F6A12" w:rsidRPr="005F6A12">
              <w:rPr>
                <w:webHidden/>
              </w:rPr>
              <w:tab/>
            </w:r>
            <w:r w:rsidR="005F6A12" w:rsidRPr="005F6A12">
              <w:rPr>
                <w:webHidden/>
              </w:rPr>
              <w:fldChar w:fldCharType="begin"/>
            </w:r>
            <w:r w:rsidR="005F6A12" w:rsidRPr="005F6A12">
              <w:rPr>
                <w:webHidden/>
              </w:rPr>
              <w:instrText xml:space="preserve"> PAGEREF _Toc518023989 \h </w:instrText>
            </w:r>
            <w:r w:rsidR="005F6A12" w:rsidRPr="005F6A12">
              <w:rPr>
                <w:webHidden/>
              </w:rPr>
            </w:r>
            <w:r w:rsidR="005F6A12" w:rsidRPr="005F6A12">
              <w:rPr>
                <w:webHidden/>
              </w:rPr>
              <w:fldChar w:fldCharType="separate"/>
            </w:r>
            <w:r>
              <w:rPr>
                <w:webHidden/>
              </w:rPr>
              <w:t>44</w:t>
            </w:r>
            <w:r w:rsidR="005F6A12" w:rsidRPr="005F6A12">
              <w:rPr>
                <w:webHidden/>
              </w:rPr>
              <w:fldChar w:fldCharType="end"/>
            </w:r>
          </w:hyperlink>
        </w:p>
        <w:p w14:paraId="292822AB" w14:textId="3F34300E" w:rsidR="005F6A12" w:rsidRPr="005F6A12" w:rsidRDefault="00D927ED">
          <w:pPr>
            <w:pStyle w:val="TOC2"/>
            <w:tabs>
              <w:tab w:val="left" w:pos="800"/>
              <w:tab w:val="right" w:leader="dot" w:pos="9016"/>
            </w:tabs>
            <w:rPr>
              <w:caps/>
              <w:noProof/>
              <w:sz w:val="22"/>
              <w:szCs w:val="22"/>
              <w:lang w:eastAsia="en-GB"/>
            </w:rPr>
          </w:pPr>
          <w:hyperlink w:anchor="_Toc518023990" w:history="1">
            <w:r w:rsidR="005F6A12" w:rsidRPr="005F6A12">
              <w:rPr>
                <w:rStyle w:val="Hyperlink"/>
                <w:caps/>
                <w:noProof/>
              </w:rPr>
              <w:t>3.2.</w:t>
            </w:r>
            <w:r w:rsidR="005F6A12" w:rsidRPr="005F6A12">
              <w:rPr>
                <w:caps/>
                <w:noProof/>
                <w:sz w:val="22"/>
                <w:szCs w:val="22"/>
                <w:lang w:eastAsia="en-GB"/>
              </w:rPr>
              <w:tab/>
            </w:r>
            <w:r w:rsidR="005F6A12" w:rsidRPr="005F6A12">
              <w:rPr>
                <w:rStyle w:val="Hyperlink"/>
                <w:caps/>
                <w:noProof/>
              </w:rPr>
              <w:t>Safety Consequence</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_Toc518023990 \h </w:instrText>
            </w:r>
            <w:r w:rsidR="005F6A12" w:rsidRPr="005F6A12">
              <w:rPr>
                <w:caps/>
                <w:noProof/>
                <w:webHidden/>
              </w:rPr>
            </w:r>
            <w:r w:rsidR="005F6A12" w:rsidRPr="005F6A12">
              <w:rPr>
                <w:caps/>
                <w:noProof/>
                <w:webHidden/>
              </w:rPr>
              <w:fldChar w:fldCharType="separate"/>
            </w:r>
            <w:r>
              <w:rPr>
                <w:caps/>
                <w:noProof/>
                <w:webHidden/>
              </w:rPr>
              <w:t>44</w:t>
            </w:r>
            <w:r w:rsidR="005F6A12" w:rsidRPr="005F6A12">
              <w:rPr>
                <w:caps/>
                <w:noProof/>
                <w:webHidden/>
              </w:rPr>
              <w:fldChar w:fldCharType="end"/>
            </w:r>
          </w:hyperlink>
        </w:p>
        <w:p w14:paraId="03C6D1DE" w14:textId="1D532286" w:rsidR="005F6A12" w:rsidRPr="005F6A12" w:rsidRDefault="00D927ED" w:rsidP="00C3495C">
          <w:pPr>
            <w:pStyle w:val="TOC3"/>
            <w:rPr>
              <w:sz w:val="22"/>
              <w:szCs w:val="22"/>
              <w:lang w:eastAsia="en-GB"/>
            </w:rPr>
          </w:pPr>
          <w:hyperlink w:anchor="_Toc518023991" w:history="1">
            <w:r w:rsidR="005F6A12" w:rsidRPr="005F6A12">
              <w:rPr>
                <w:rStyle w:val="Hyperlink"/>
                <w:caps/>
                <w:spacing w:val="15"/>
              </w:rPr>
              <w:t>3.2.1.</w:t>
            </w:r>
            <w:r w:rsidR="005F6A12" w:rsidRPr="005F6A12">
              <w:rPr>
                <w:sz w:val="22"/>
                <w:szCs w:val="22"/>
                <w:lang w:eastAsia="en-GB"/>
              </w:rPr>
              <w:tab/>
            </w:r>
            <w:r w:rsidR="005F6A12" w:rsidRPr="005F6A12">
              <w:rPr>
                <w:rStyle w:val="Hyperlink"/>
                <w:caps/>
                <w:spacing w:val="15"/>
              </w:rPr>
              <w:t>Failure MODE Effect &amp; Probability of Failure MODE Effect</w:t>
            </w:r>
            <w:r w:rsidR="005F6A12" w:rsidRPr="005F6A12">
              <w:rPr>
                <w:webHidden/>
              </w:rPr>
              <w:tab/>
            </w:r>
            <w:r w:rsidR="005F6A12" w:rsidRPr="005F6A12">
              <w:rPr>
                <w:webHidden/>
              </w:rPr>
              <w:fldChar w:fldCharType="begin"/>
            </w:r>
            <w:r w:rsidR="005F6A12" w:rsidRPr="005F6A12">
              <w:rPr>
                <w:webHidden/>
              </w:rPr>
              <w:instrText xml:space="preserve"> PAGEREF _Toc518023991 \h </w:instrText>
            </w:r>
            <w:r w:rsidR="005F6A12" w:rsidRPr="005F6A12">
              <w:rPr>
                <w:webHidden/>
              </w:rPr>
            </w:r>
            <w:r w:rsidR="005F6A12" w:rsidRPr="005F6A12">
              <w:rPr>
                <w:webHidden/>
              </w:rPr>
              <w:fldChar w:fldCharType="separate"/>
            </w:r>
            <w:r>
              <w:rPr>
                <w:webHidden/>
              </w:rPr>
              <w:t>45</w:t>
            </w:r>
            <w:r w:rsidR="005F6A12" w:rsidRPr="005F6A12">
              <w:rPr>
                <w:webHidden/>
              </w:rPr>
              <w:fldChar w:fldCharType="end"/>
            </w:r>
          </w:hyperlink>
        </w:p>
        <w:p w14:paraId="7D6DD9A8" w14:textId="1B49E4D5" w:rsidR="005F6A12" w:rsidRPr="005F6A12" w:rsidRDefault="00D927ED" w:rsidP="00C3495C">
          <w:pPr>
            <w:pStyle w:val="TOC3"/>
            <w:rPr>
              <w:sz w:val="22"/>
              <w:szCs w:val="22"/>
              <w:lang w:eastAsia="en-GB"/>
            </w:rPr>
          </w:pPr>
          <w:hyperlink w:anchor="_Toc518023992" w:history="1">
            <w:r w:rsidR="005F6A12" w:rsidRPr="005F6A12">
              <w:rPr>
                <w:rStyle w:val="Hyperlink"/>
                <w:caps/>
                <w:spacing w:val="15"/>
              </w:rPr>
              <w:t>3.2.2.</w:t>
            </w:r>
            <w:r w:rsidR="005F6A12" w:rsidRPr="005F6A12">
              <w:rPr>
                <w:sz w:val="22"/>
                <w:szCs w:val="22"/>
                <w:lang w:eastAsia="en-GB"/>
              </w:rPr>
              <w:tab/>
            </w:r>
            <w:r w:rsidR="005F6A12" w:rsidRPr="005F6A12">
              <w:rPr>
                <w:rStyle w:val="Hyperlink"/>
                <w:caps/>
                <w:spacing w:val="15"/>
              </w:rPr>
              <w:t>Injury Type &amp; Probability of Injury</w:t>
            </w:r>
            <w:r w:rsidR="005F6A12" w:rsidRPr="005F6A12">
              <w:rPr>
                <w:webHidden/>
              </w:rPr>
              <w:tab/>
            </w:r>
            <w:r w:rsidR="005F6A12" w:rsidRPr="005F6A12">
              <w:rPr>
                <w:webHidden/>
              </w:rPr>
              <w:fldChar w:fldCharType="begin"/>
            </w:r>
            <w:r w:rsidR="005F6A12" w:rsidRPr="005F6A12">
              <w:rPr>
                <w:webHidden/>
              </w:rPr>
              <w:instrText xml:space="preserve"> PAGEREF _Toc518023992 \h </w:instrText>
            </w:r>
            <w:r w:rsidR="005F6A12" w:rsidRPr="005F6A12">
              <w:rPr>
                <w:webHidden/>
              </w:rPr>
            </w:r>
            <w:r w:rsidR="005F6A12" w:rsidRPr="005F6A12">
              <w:rPr>
                <w:webHidden/>
              </w:rPr>
              <w:fldChar w:fldCharType="separate"/>
            </w:r>
            <w:r>
              <w:rPr>
                <w:webHidden/>
              </w:rPr>
              <w:t>46</w:t>
            </w:r>
            <w:r w:rsidR="005F6A12" w:rsidRPr="005F6A12">
              <w:rPr>
                <w:webHidden/>
              </w:rPr>
              <w:fldChar w:fldCharType="end"/>
            </w:r>
          </w:hyperlink>
        </w:p>
        <w:p w14:paraId="1E10C9CE" w14:textId="2FDBB0FB" w:rsidR="005F6A12" w:rsidRPr="005F6A12" w:rsidRDefault="00D927ED" w:rsidP="00C3495C">
          <w:pPr>
            <w:pStyle w:val="TOC3"/>
            <w:rPr>
              <w:sz w:val="22"/>
              <w:szCs w:val="22"/>
              <w:lang w:eastAsia="en-GB"/>
            </w:rPr>
          </w:pPr>
          <w:hyperlink w:anchor="_Toc518023994" w:history="1">
            <w:r w:rsidR="005F6A12" w:rsidRPr="005F6A12">
              <w:rPr>
                <w:rStyle w:val="Hyperlink"/>
                <w:caps/>
                <w:spacing w:val="15"/>
              </w:rPr>
              <w:t>3.2.3.</w:t>
            </w:r>
            <w:r w:rsidR="005F6A12" w:rsidRPr="005F6A12">
              <w:rPr>
                <w:sz w:val="22"/>
                <w:szCs w:val="22"/>
                <w:lang w:eastAsia="en-GB"/>
              </w:rPr>
              <w:tab/>
            </w:r>
            <w:r w:rsidR="005F6A12" w:rsidRPr="005F6A12">
              <w:rPr>
                <w:rStyle w:val="Hyperlink"/>
                <w:caps/>
                <w:spacing w:val="15"/>
              </w:rPr>
              <w:t>Safety Exposure</w:t>
            </w:r>
            <w:r w:rsidR="005F6A12" w:rsidRPr="005F6A12">
              <w:rPr>
                <w:webHidden/>
              </w:rPr>
              <w:tab/>
            </w:r>
            <w:r w:rsidR="005F6A12" w:rsidRPr="005F6A12">
              <w:rPr>
                <w:webHidden/>
              </w:rPr>
              <w:fldChar w:fldCharType="begin"/>
            </w:r>
            <w:r w:rsidR="005F6A12" w:rsidRPr="005F6A12">
              <w:rPr>
                <w:webHidden/>
              </w:rPr>
              <w:instrText xml:space="preserve"> PAGEREF _Toc518023994 \h </w:instrText>
            </w:r>
            <w:r w:rsidR="005F6A12" w:rsidRPr="005F6A12">
              <w:rPr>
                <w:webHidden/>
              </w:rPr>
            </w:r>
            <w:r w:rsidR="005F6A12" w:rsidRPr="005F6A12">
              <w:rPr>
                <w:webHidden/>
              </w:rPr>
              <w:fldChar w:fldCharType="separate"/>
            </w:r>
            <w:r>
              <w:rPr>
                <w:webHidden/>
              </w:rPr>
              <w:t>47</w:t>
            </w:r>
            <w:r w:rsidR="005F6A12" w:rsidRPr="005F6A12">
              <w:rPr>
                <w:webHidden/>
              </w:rPr>
              <w:fldChar w:fldCharType="end"/>
            </w:r>
          </w:hyperlink>
        </w:p>
        <w:p w14:paraId="051AA627" w14:textId="0F155BDF" w:rsidR="005F6A12" w:rsidRPr="005F6A12" w:rsidRDefault="00D927ED">
          <w:pPr>
            <w:pStyle w:val="TOC2"/>
            <w:tabs>
              <w:tab w:val="left" w:pos="800"/>
              <w:tab w:val="right" w:leader="dot" w:pos="9016"/>
            </w:tabs>
            <w:rPr>
              <w:caps/>
              <w:noProof/>
              <w:sz w:val="22"/>
              <w:szCs w:val="22"/>
              <w:lang w:eastAsia="en-GB"/>
            </w:rPr>
          </w:pPr>
          <w:hyperlink w:anchor="_Toc518023995" w:history="1">
            <w:r w:rsidR="005F6A12" w:rsidRPr="005F6A12">
              <w:rPr>
                <w:rStyle w:val="Hyperlink"/>
                <w:caps/>
                <w:noProof/>
              </w:rPr>
              <w:t>3.3.</w:t>
            </w:r>
            <w:r w:rsidR="005F6A12" w:rsidRPr="005F6A12">
              <w:rPr>
                <w:caps/>
                <w:noProof/>
                <w:sz w:val="22"/>
                <w:szCs w:val="22"/>
                <w:lang w:eastAsia="en-GB"/>
              </w:rPr>
              <w:tab/>
            </w:r>
            <w:r w:rsidR="005F6A12" w:rsidRPr="005F6A12">
              <w:rPr>
                <w:rStyle w:val="Hyperlink"/>
                <w:caps/>
                <w:noProof/>
              </w:rPr>
              <w:t>Environmental Consequence</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_Toc518023995 \h </w:instrText>
            </w:r>
            <w:r w:rsidR="005F6A12" w:rsidRPr="005F6A12">
              <w:rPr>
                <w:caps/>
                <w:noProof/>
                <w:webHidden/>
              </w:rPr>
            </w:r>
            <w:r w:rsidR="005F6A12" w:rsidRPr="005F6A12">
              <w:rPr>
                <w:caps/>
                <w:noProof/>
                <w:webHidden/>
              </w:rPr>
              <w:fldChar w:fldCharType="separate"/>
            </w:r>
            <w:r>
              <w:rPr>
                <w:caps/>
                <w:noProof/>
                <w:webHidden/>
              </w:rPr>
              <w:t>48</w:t>
            </w:r>
            <w:r w:rsidR="005F6A12" w:rsidRPr="005F6A12">
              <w:rPr>
                <w:caps/>
                <w:noProof/>
                <w:webHidden/>
              </w:rPr>
              <w:fldChar w:fldCharType="end"/>
            </w:r>
          </w:hyperlink>
        </w:p>
        <w:p w14:paraId="6A64D020" w14:textId="555BD9AA" w:rsidR="005F6A12" w:rsidRPr="005F6A12" w:rsidRDefault="00D927ED" w:rsidP="00C3495C">
          <w:pPr>
            <w:pStyle w:val="TOC3"/>
            <w:rPr>
              <w:sz w:val="22"/>
              <w:szCs w:val="22"/>
              <w:lang w:eastAsia="en-GB"/>
            </w:rPr>
          </w:pPr>
          <w:hyperlink w:anchor="_Toc518023996" w:history="1">
            <w:r w:rsidR="005F6A12" w:rsidRPr="005F6A12">
              <w:rPr>
                <w:rStyle w:val="Hyperlink"/>
                <w:caps/>
                <w:spacing w:val="15"/>
              </w:rPr>
              <w:t>3.3.1.</w:t>
            </w:r>
            <w:r w:rsidR="005F6A12" w:rsidRPr="005F6A12">
              <w:rPr>
                <w:sz w:val="22"/>
                <w:szCs w:val="22"/>
                <w:lang w:eastAsia="en-GB"/>
              </w:rPr>
              <w:tab/>
            </w:r>
            <w:r w:rsidR="005F6A12" w:rsidRPr="005F6A12">
              <w:rPr>
                <w:rStyle w:val="Hyperlink"/>
                <w:caps/>
                <w:spacing w:val="15"/>
              </w:rPr>
              <w:t>Failure MODE Effect &amp; Probability of Failure MODE Effect</w:t>
            </w:r>
            <w:r w:rsidR="005F6A12" w:rsidRPr="005F6A12">
              <w:rPr>
                <w:webHidden/>
              </w:rPr>
              <w:tab/>
            </w:r>
            <w:r w:rsidR="005F6A12" w:rsidRPr="005F6A12">
              <w:rPr>
                <w:webHidden/>
              </w:rPr>
              <w:fldChar w:fldCharType="begin"/>
            </w:r>
            <w:r w:rsidR="005F6A12" w:rsidRPr="005F6A12">
              <w:rPr>
                <w:webHidden/>
              </w:rPr>
              <w:instrText xml:space="preserve"> PAGEREF _Toc518023996 \h </w:instrText>
            </w:r>
            <w:r w:rsidR="005F6A12" w:rsidRPr="005F6A12">
              <w:rPr>
                <w:webHidden/>
              </w:rPr>
            </w:r>
            <w:r w:rsidR="005F6A12" w:rsidRPr="005F6A12">
              <w:rPr>
                <w:webHidden/>
              </w:rPr>
              <w:fldChar w:fldCharType="separate"/>
            </w:r>
            <w:r>
              <w:rPr>
                <w:webHidden/>
              </w:rPr>
              <w:t>49</w:t>
            </w:r>
            <w:r w:rsidR="005F6A12" w:rsidRPr="005F6A12">
              <w:rPr>
                <w:webHidden/>
              </w:rPr>
              <w:fldChar w:fldCharType="end"/>
            </w:r>
          </w:hyperlink>
        </w:p>
        <w:p w14:paraId="3891510A" w14:textId="6796DA81" w:rsidR="005F6A12" w:rsidRPr="005F6A12" w:rsidRDefault="00D927ED" w:rsidP="00C3495C">
          <w:pPr>
            <w:pStyle w:val="TOC3"/>
            <w:rPr>
              <w:sz w:val="22"/>
              <w:szCs w:val="22"/>
              <w:lang w:eastAsia="en-GB"/>
            </w:rPr>
          </w:pPr>
          <w:hyperlink w:anchor="_Toc518023997" w:history="1">
            <w:r w:rsidR="005F6A12" w:rsidRPr="005F6A12">
              <w:rPr>
                <w:rStyle w:val="Hyperlink"/>
                <w:caps/>
                <w:spacing w:val="15"/>
              </w:rPr>
              <w:t>3.3.2.</w:t>
            </w:r>
            <w:r w:rsidR="005F6A12" w:rsidRPr="005F6A12">
              <w:rPr>
                <w:sz w:val="22"/>
                <w:szCs w:val="22"/>
                <w:lang w:eastAsia="en-GB"/>
              </w:rPr>
              <w:tab/>
            </w:r>
            <w:r w:rsidR="005F6A12" w:rsidRPr="005F6A12">
              <w:rPr>
                <w:rStyle w:val="Hyperlink"/>
                <w:caps/>
                <w:spacing w:val="15"/>
              </w:rPr>
              <w:t>Environmental Impact Type</w:t>
            </w:r>
            <w:r w:rsidR="005F6A12" w:rsidRPr="005F6A12">
              <w:rPr>
                <w:webHidden/>
              </w:rPr>
              <w:tab/>
            </w:r>
            <w:r w:rsidR="005F6A12" w:rsidRPr="005F6A12">
              <w:rPr>
                <w:webHidden/>
              </w:rPr>
              <w:fldChar w:fldCharType="begin"/>
            </w:r>
            <w:r w:rsidR="005F6A12" w:rsidRPr="005F6A12">
              <w:rPr>
                <w:webHidden/>
              </w:rPr>
              <w:instrText xml:space="preserve"> PAGEREF _Toc518023997 \h </w:instrText>
            </w:r>
            <w:r w:rsidR="005F6A12" w:rsidRPr="005F6A12">
              <w:rPr>
                <w:webHidden/>
              </w:rPr>
            </w:r>
            <w:r w:rsidR="005F6A12" w:rsidRPr="005F6A12">
              <w:rPr>
                <w:webHidden/>
              </w:rPr>
              <w:fldChar w:fldCharType="separate"/>
            </w:r>
            <w:r>
              <w:rPr>
                <w:webHidden/>
              </w:rPr>
              <w:t>49</w:t>
            </w:r>
            <w:r w:rsidR="005F6A12" w:rsidRPr="005F6A12">
              <w:rPr>
                <w:webHidden/>
              </w:rPr>
              <w:fldChar w:fldCharType="end"/>
            </w:r>
          </w:hyperlink>
        </w:p>
        <w:p w14:paraId="30519A13" w14:textId="1BC6F4C0" w:rsidR="005F6A12" w:rsidRPr="005F6A12" w:rsidRDefault="00D927ED">
          <w:pPr>
            <w:pStyle w:val="TOC2"/>
            <w:tabs>
              <w:tab w:val="left" w:pos="800"/>
              <w:tab w:val="right" w:leader="dot" w:pos="9016"/>
            </w:tabs>
            <w:rPr>
              <w:caps/>
              <w:noProof/>
              <w:sz w:val="22"/>
              <w:szCs w:val="22"/>
              <w:lang w:eastAsia="en-GB"/>
            </w:rPr>
          </w:pPr>
          <w:hyperlink w:anchor="_Toc518023999" w:history="1">
            <w:r w:rsidR="005F6A12" w:rsidRPr="005F6A12">
              <w:rPr>
                <w:rStyle w:val="Hyperlink"/>
                <w:caps/>
                <w:noProof/>
              </w:rPr>
              <w:t>3.4.</w:t>
            </w:r>
            <w:r w:rsidR="005F6A12" w:rsidRPr="005F6A12">
              <w:rPr>
                <w:caps/>
                <w:noProof/>
                <w:sz w:val="22"/>
                <w:szCs w:val="22"/>
                <w:lang w:eastAsia="en-GB"/>
              </w:rPr>
              <w:tab/>
            </w:r>
            <w:r w:rsidR="005F6A12" w:rsidRPr="005F6A12">
              <w:rPr>
                <w:rStyle w:val="Hyperlink"/>
                <w:caps/>
                <w:noProof/>
              </w:rPr>
              <w:t>Financial Consequence</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_Toc518023999 \h </w:instrText>
            </w:r>
            <w:r w:rsidR="005F6A12" w:rsidRPr="005F6A12">
              <w:rPr>
                <w:caps/>
                <w:noProof/>
                <w:webHidden/>
              </w:rPr>
            </w:r>
            <w:r w:rsidR="005F6A12" w:rsidRPr="005F6A12">
              <w:rPr>
                <w:caps/>
                <w:noProof/>
                <w:webHidden/>
              </w:rPr>
              <w:fldChar w:fldCharType="separate"/>
            </w:r>
            <w:r>
              <w:rPr>
                <w:caps/>
                <w:noProof/>
                <w:webHidden/>
              </w:rPr>
              <w:t>51</w:t>
            </w:r>
            <w:r w:rsidR="005F6A12" w:rsidRPr="005F6A12">
              <w:rPr>
                <w:caps/>
                <w:noProof/>
                <w:webHidden/>
              </w:rPr>
              <w:fldChar w:fldCharType="end"/>
            </w:r>
          </w:hyperlink>
        </w:p>
        <w:p w14:paraId="4590898B" w14:textId="5DB85447" w:rsidR="005F6A12" w:rsidRPr="005F6A12" w:rsidRDefault="00D927ED">
          <w:pPr>
            <w:pStyle w:val="TOC1"/>
            <w:tabs>
              <w:tab w:val="left" w:pos="440"/>
            </w:tabs>
            <w:rPr>
              <w:caps/>
              <w:noProof/>
              <w:sz w:val="22"/>
              <w:szCs w:val="22"/>
              <w:lang w:eastAsia="en-GB"/>
            </w:rPr>
          </w:pPr>
          <w:hyperlink w:anchor="_Toc518024000" w:history="1">
            <w:r w:rsidR="005F6A12" w:rsidRPr="005F6A12">
              <w:rPr>
                <w:rStyle w:val="Hyperlink"/>
                <w:caps/>
                <w:noProof/>
              </w:rPr>
              <w:t>4.</w:t>
            </w:r>
            <w:r w:rsidR="005F6A12" w:rsidRPr="005F6A12">
              <w:rPr>
                <w:caps/>
                <w:noProof/>
                <w:sz w:val="22"/>
                <w:szCs w:val="22"/>
                <w:lang w:eastAsia="en-GB"/>
              </w:rPr>
              <w:tab/>
            </w:r>
            <w:r w:rsidR="005F6A12" w:rsidRPr="005F6A12">
              <w:rPr>
                <w:rStyle w:val="Hyperlink"/>
                <w:caps/>
                <w:noProof/>
              </w:rPr>
              <w:t>risk</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_Toc518024000 \h </w:instrText>
            </w:r>
            <w:r w:rsidR="005F6A12" w:rsidRPr="005F6A12">
              <w:rPr>
                <w:caps/>
                <w:noProof/>
                <w:webHidden/>
              </w:rPr>
            </w:r>
            <w:r w:rsidR="005F6A12" w:rsidRPr="005F6A12">
              <w:rPr>
                <w:caps/>
                <w:noProof/>
                <w:webHidden/>
              </w:rPr>
              <w:fldChar w:fldCharType="separate"/>
            </w:r>
            <w:r>
              <w:rPr>
                <w:caps/>
                <w:noProof/>
                <w:webHidden/>
              </w:rPr>
              <w:t>54</w:t>
            </w:r>
            <w:r w:rsidR="005F6A12" w:rsidRPr="005F6A12">
              <w:rPr>
                <w:caps/>
                <w:noProof/>
                <w:webHidden/>
              </w:rPr>
              <w:fldChar w:fldCharType="end"/>
            </w:r>
          </w:hyperlink>
        </w:p>
        <w:p w14:paraId="54F96DA4" w14:textId="476C705A" w:rsidR="005F6A12" w:rsidRPr="005F6A12" w:rsidRDefault="00D927ED">
          <w:pPr>
            <w:pStyle w:val="TOC2"/>
            <w:tabs>
              <w:tab w:val="left" w:pos="800"/>
              <w:tab w:val="right" w:leader="dot" w:pos="9016"/>
            </w:tabs>
            <w:rPr>
              <w:caps/>
              <w:noProof/>
              <w:sz w:val="22"/>
              <w:szCs w:val="22"/>
              <w:lang w:eastAsia="en-GB"/>
            </w:rPr>
          </w:pPr>
          <w:hyperlink w:anchor="_Toc518024001" w:history="1">
            <w:r w:rsidR="005F6A12" w:rsidRPr="005F6A12">
              <w:rPr>
                <w:rStyle w:val="Hyperlink"/>
                <w:caps/>
                <w:noProof/>
              </w:rPr>
              <w:t>4.1.</w:t>
            </w:r>
            <w:r w:rsidR="005F6A12" w:rsidRPr="005F6A12">
              <w:rPr>
                <w:caps/>
                <w:noProof/>
                <w:sz w:val="22"/>
                <w:szCs w:val="22"/>
                <w:lang w:eastAsia="en-GB"/>
              </w:rPr>
              <w:tab/>
            </w:r>
            <w:r w:rsidR="005F6A12" w:rsidRPr="005F6A12">
              <w:rPr>
                <w:rStyle w:val="Hyperlink"/>
                <w:caps/>
                <w:noProof/>
              </w:rPr>
              <w:t>methodology for calculation of risk</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_Toc518024001 \h </w:instrText>
            </w:r>
            <w:r w:rsidR="005F6A12" w:rsidRPr="005F6A12">
              <w:rPr>
                <w:caps/>
                <w:noProof/>
                <w:webHidden/>
              </w:rPr>
            </w:r>
            <w:r w:rsidR="005F6A12" w:rsidRPr="005F6A12">
              <w:rPr>
                <w:caps/>
                <w:noProof/>
                <w:webHidden/>
              </w:rPr>
              <w:fldChar w:fldCharType="separate"/>
            </w:r>
            <w:r>
              <w:rPr>
                <w:caps/>
                <w:noProof/>
                <w:webHidden/>
              </w:rPr>
              <w:t>54</w:t>
            </w:r>
            <w:r w:rsidR="005F6A12" w:rsidRPr="005F6A12">
              <w:rPr>
                <w:caps/>
                <w:noProof/>
                <w:webHidden/>
              </w:rPr>
              <w:fldChar w:fldCharType="end"/>
            </w:r>
          </w:hyperlink>
        </w:p>
        <w:p w14:paraId="7FF005BD" w14:textId="0D845BE1" w:rsidR="005F6A12" w:rsidRPr="005F6A12" w:rsidRDefault="00D927ED">
          <w:pPr>
            <w:pStyle w:val="TOC2"/>
            <w:tabs>
              <w:tab w:val="left" w:pos="800"/>
              <w:tab w:val="right" w:leader="dot" w:pos="9016"/>
            </w:tabs>
            <w:rPr>
              <w:caps/>
              <w:noProof/>
              <w:sz w:val="22"/>
              <w:szCs w:val="22"/>
              <w:lang w:eastAsia="en-GB"/>
            </w:rPr>
          </w:pPr>
          <w:hyperlink w:anchor="_Toc518024002" w:history="1">
            <w:r w:rsidR="005F6A12" w:rsidRPr="005F6A12">
              <w:rPr>
                <w:rStyle w:val="Hyperlink"/>
                <w:caps/>
                <w:noProof/>
              </w:rPr>
              <w:t>4.2.</w:t>
            </w:r>
            <w:r w:rsidR="005F6A12" w:rsidRPr="005F6A12">
              <w:rPr>
                <w:caps/>
                <w:noProof/>
                <w:sz w:val="22"/>
                <w:szCs w:val="22"/>
                <w:lang w:eastAsia="en-GB"/>
              </w:rPr>
              <w:tab/>
            </w:r>
            <w:r w:rsidR="005F6A12" w:rsidRPr="005F6A12">
              <w:rPr>
                <w:rStyle w:val="Hyperlink"/>
                <w:caps/>
                <w:noProof/>
              </w:rPr>
              <w:t>risk trading model</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_Toc518024002 \h </w:instrText>
            </w:r>
            <w:r w:rsidR="005F6A12" w:rsidRPr="005F6A12">
              <w:rPr>
                <w:caps/>
                <w:noProof/>
                <w:webHidden/>
              </w:rPr>
            </w:r>
            <w:r w:rsidR="005F6A12" w:rsidRPr="005F6A12">
              <w:rPr>
                <w:caps/>
                <w:noProof/>
                <w:webHidden/>
              </w:rPr>
              <w:fldChar w:fldCharType="separate"/>
            </w:r>
            <w:r>
              <w:rPr>
                <w:caps/>
                <w:noProof/>
                <w:webHidden/>
              </w:rPr>
              <w:t>55</w:t>
            </w:r>
            <w:r w:rsidR="005F6A12" w:rsidRPr="005F6A12">
              <w:rPr>
                <w:caps/>
                <w:noProof/>
                <w:webHidden/>
              </w:rPr>
              <w:fldChar w:fldCharType="end"/>
            </w:r>
          </w:hyperlink>
        </w:p>
        <w:p w14:paraId="361929B5" w14:textId="17B4E43E" w:rsidR="005F6A12" w:rsidRPr="005F6A12" w:rsidRDefault="00D927ED">
          <w:pPr>
            <w:pStyle w:val="TOC1"/>
            <w:tabs>
              <w:tab w:val="left" w:pos="440"/>
            </w:tabs>
            <w:rPr>
              <w:caps/>
              <w:noProof/>
              <w:sz w:val="22"/>
              <w:szCs w:val="22"/>
              <w:lang w:eastAsia="en-GB"/>
            </w:rPr>
          </w:pPr>
          <w:hyperlink w:anchor="_Toc518024003" w:history="1">
            <w:r w:rsidR="005F6A12" w:rsidRPr="005F6A12">
              <w:rPr>
                <w:rStyle w:val="Hyperlink"/>
                <w:caps/>
                <w:noProof/>
              </w:rPr>
              <w:t>5.</w:t>
            </w:r>
            <w:r w:rsidR="005F6A12" w:rsidRPr="005F6A12">
              <w:rPr>
                <w:caps/>
                <w:noProof/>
                <w:sz w:val="22"/>
                <w:szCs w:val="22"/>
                <w:lang w:eastAsia="en-GB"/>
              </w:rPr>
              <w:tab/>
            </w:r>
            <w:r w:rsidR="005F6A12" w:rsidRPr="005F6A12">
              <w:rPr>
                <w:rStyle w:val="Hyperlink"/>
                <w:caps/>
                <w:noProof/>
              </w:rPr>
              <w:t>decision making</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_Toc518024003 \h </w:instrText>
            </w:r>
            <w:r w:rsidR="005F6A12" w:rsidRPr="005F6A12">
              <w:rPr>
                <w:caps/>
                <w:noProof/>
                <w:webHidden/>
              </w:rPr>
            </w:r>
            <w:r w:rsidR="005F6A12" w:rsidRPr="005F6A12">
              <w:rPr>
                <w:caps/>
                <w:noProof/>
                <w:webHidden/>
              </w:rPr>
              <w:fldChar w:fldCharType="separate"/>
            </w:r>
            <w:r>
              <w:rPr>
                <w:caps/>
                <w:noProof/>
                <w:webHidden/>
              </w:rPr>
              <w:t>57</w:t>
            </w:r>
            <w:r w:rsidR="005F6A12" w:rsidRPr="005F6A12">
              <w:rPr>
                <w:caps/>
                <w:noProof/>
                <w:webHidden/>
              </w:rPr>
              <w:fldChar w:fldCharType="end"/>
            </w:r>
          </w:hyperlink>
        </w:p>
        <w:p w14:paraId="7E61DCF1" w14:textId="7BE2529E" w:rsidR="005F6A12" w:rsidRPr="005F6A12" w:rsidRDefault="00D927ED">
          <w:pPr>
            <w:pStyle w:val="TOC2"/>
            <w:tabs>
              <w:tab w:val="left" w:pos="800"/>
              <w:tab w:val="right" w:leader="dot" w:pos="9016"/>
            </w:tabs>
            <w:rPr>
              <w:caps/>
              <w:noProof/>
              <w:sz w:val="22"/>
              <w:szCs w:val="22"/>
              <w:lang w:eastAsia="en-GB"/>
            </w:rPr>
          </w:pPr>
          <w:hyperlink w:anchor="_Toc518024004" w:history="1">
            <w:r w:rsidR="005F6A12" w:rsidRPr="005F6A12">
              <w:rPr>
                <w:rStyle w:val="Hyperlink"/>
                <w:caps/>
                <w:noProof/>
              </w:rPr>
              <w:t>5.1.</w:t>
            </w:r>
            <w:r w:rsidR="005F6A12" w:rsidRPr="005F6A12">
              <w:rPr>
                <w:caps/>
                <w:noProof/>
                <w:sz w:val="22"/>
                <w:szCs w:val="22"/>
                <w:lang w:eastAsia="en-GB"/>
              </w:rPr>
              <w:tab/>
            </w:r>
            <w:r w:rsidR="005F6A12" w:rsidRPr="005F6A12">
              <w:rPr>
                <w:rStyle w:val="Hyperlink"/>
                <w:caps/>
                <w:noProof/>
              </w:rPr>
              <w:t>Interventions</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_Toc518024004 \h </w:instrText>
            </w:r>
            <w:r w:rsidR="005F6A12" w:rsidRPr="005F6A12">
              <w:rPr>
                <w:caps/>
                <w:noProof/>
                <w:webHidden/>
              </w:rPr>
            </w:r>
            <w:r w:rsidR="005F6A12" w:rsidRPr="005F6A12">
              <w:rPr>
                <w:caps/>
                <w:noProof/>
                <w:webHidden/>
              </w:rPr>
              <w:fldChar w:fldCharType="separate"/>
            </w:r>
            <w:r>
              <w:rPr>
                <w:caps/>
                <w:noProof/>
                <w:webHidden/>
              </w:rPr>
              <w:t>57</w:t>
            </w:r>
            <w:r w:rsidR="005F6A12" w:rsidRPr="005F6A12">
              <w:rPr>
                <w:caps/>
                <w:noProof/>
                <w:webHidden/>
              </w:rPr>
              <w:fldChar w:fldCharType="end"/>
            </w:r>
          </w:hyperlink>
        </w:p>
        <w:p w14:paraId="0B6601BD" w14:textId="6F5343DE" w:rsidR="005F6A12" w:rsidRPr="005F6A12" w:rsidRDefault="00D927ED" w:rsidP="00C3495C">
          <w:pPr>
            <w:pStyle w:val="TOC3"/>
            <w:rPr>
              <w:sz w:val="22"/>
              <w:szCs w:val="22"/>
              <w:lang w:eastAsia="en-GB"/>
            </w:rPr>
          </w:pPr>
          <w:hyperlink w:anchor="_Toc518024005" w:history="1">
            <w:r w:rsidR="005F6A12" w:rsidRPr="005F6A12">
              <w:rPr>
                <w:rStyle w:val="Hyperlink"/>
                <w:caps/>
              </w:rPr>
              <w:t>5.1.1.</w:t>
            </w:r>
            <w:r w:rsidR="005F6A12" w:rsidRPr="005F6A12">
              <w:rPr>
                <w:sz w:val="22"/>
                <w:szCs w:val="22"/>
                <w:lang w:eastAsia="en-GB"/>
              </w:rPr>
              <w:tab/>
            </w:r>
            <w:r w:rsidR="005F6A12" w:rsidRPr="005F6A12">
              <w:rPr>
                <w:rStyle w:val="Hyperlink"/>
                <w:caps/>
              </w:rPr>
              <w:t>Maintenance</w:t>
            </w:r>
            <w:r w:rsidR="005F6A12" w:rsidRPr="005F6A12">
              <w:rPr>
                <w:webHidden/>
              </w:rPr>
              <w:tab/>
            </w:r>
            <w:r w:rsidR="005F6A12" w:rsidRPr="005F6A12">
              <w:rPr>
                <w:webHidden/>
              </w:rPr>
              <w:fldChar w:fldCharType="begin"/>
            </w:r>
            <w:r w:rsidR="005F6A12" w:rsidRPr="005F6A12">
              <w:rPr>
                <w:webHidden/>
              </w:rPr>
              <w:instrText xml:space="preserve"> PAGEREF _Toc518024005 \h </w:instrText>
            </w:r>
            <w:r w:rsidR="005F6A12" w:rsidRPr="005F6A12">
              <w:rPr>
                <w:webHidden/>
              </w:rPr>
            </w:r>
            <w:r w:rsidR="005F6A12" w:rsidRPr="005F6A12">
              <w:rPr>
                <w:webHidden/>
              </w:rPr>
              <w:fldChar w:fldCharType="separate"/>
            </w:r>
            <w:r>
              <w:rPr>
                <w:webHidden/>
              </w:rPr>
              <w:t>58</w:t>
            </w:r>
            <w:r w:rsidR="005F6A12" w:rsidRPr="005F6A12">
              <w:rPr>
                <w:webHidden/>
              </w:rPr>
              <w:fldChar w:fldCharType="end"/>
            </w:r>
          </w:hyperlink>
        </w:p>
        <w:p w14:paraId="635D709F" w14:textId="3367147F" w:rsidR="005F6A12" w:rsidRPr="005F6A12" w:rsidRDefault="00D927ED" w:rsidP="00C3495C">
          <w:pPr>
            <w:pStyle w:val="TOC3"/>
            <w:rPr>
              <w:sz w:val="22"/>
              <w:szCs w:val="22"/>
              <w:lang w:eastAsia="en-GB"/>
            </w:rPr>
          </w:pPr>
          <w:hyperlink w:anchor="_Toc518024006" w:history="1">
            <w:r w:rsidR="005F6A12" w:rsidRPr="005F6A12">
              <w:rPr>
                <w:rStyle w:val="Hyperlink"/>
                <w:caps/>
              </w:rPr>
              <w:t>5.1.2.</w:t>
            </w:r>
            <w:r w:rsidR="005F6A12" w:rsidRPr="005F6A12">
              <w:rPr>
                <w:sz w:val="22"/>
                <w:szCs w:val="22"/>
                <w:lang w:eastAsia="en-GB"/>
              </w:rPr>
              <w:tab/>
            </w:r>
            <w:r w:rsidR="005F6A12" w:rsidRPr="005F6A12">
              <w:rPr>
                <w:rStyle w:val="Hyperlink"/>
                <w:caps/>
              </w:rPr>
              <w:t>Repair</w:t>
            </w:r>
            <w:r w:rsidR="005F6A12" w:rsidRPr="005F6A12">
              <w:rPr>
                <w:webHidden/>
              </w:rPr>
              <w:tab/>
            </w:r>
            <w:r w:rsidR="005F6A12" w:rsidRPr="005F6A12">
              <w:rPr>
                <w:webHidden/>
              </w:rPr>
              <w:fldChar w:fldCharType="begin"/>
            </w:r>
            <w:r w:rsidR="005F6A12" w:rsidRPr="005F6A12">
              <w:rPr>
                <w:webHidden/>
              </w:rPr>
              <w:instrText xml:space="preserve"> PAGEREF _Toc518024006 \h </w:instrText>
            </w:r>
            <w:r w:rsidR="005F6A12" w:rsidRPr="005F6A12">
              <w:rPr>
                <w:webHidden/>
              </w:rPr>
            </w:r>
            <w:r w:rsidR="005F6A12" w:rsidRPr="005F6A12">
              <w:rPr>
                <w:webHidden/>
              </w:rPr>
              <w:fldChar w:fldCharType="separate"/>
            </w:r>
            <w:r>
              <w:rPr>
                <w:webHidden/>
              </w:rPr>
              <w:t>59</w:t>
            </w:r>
            <w:r w:rsidR="005F6A12" w:rsidRPr="005F6A12">
              <w:rPr>
                <w:webHidden/>
              </w:rPr>
              <w:fldChar w:fldCharType="end"/>
            </w:r>
          </w:hyperlink>
        </w:p>
        <w:p w14:paraId="12B6701C" w14:textId="12BA5B2D" w:rsidR="005F6A12" w:rsidRPr="005F6A12" w:rsidRDefault="00D927ED" w:rsidP="00C3495C">
          <w:pPr>
            <w:pStyle w:val="TOC3"/>
            <w:rPr>
              <w:sz w:val="22"/>
              <w:szCs w:val="22"/>
              <w:lang w:eastAsia="en-GB"/>
            </w:rPr>
          </w:pPr>
          <w:hyperlink w:anchor="_Toc518024007" w:history="1">
            <w:r w:rsidR="005F6A12" w:rsidRPr="005F6A12">
              <w:rPr>
                <w:rStyle w:val="Hyperlink"/>
                <w:caps/>
              </w:rPr>
              <w:t>5.1.3.</w:t>
            </w:r>
            <w:r w:rsidR="005F6A12" w:rsidRPr="005F6A12">
              <w:rPr>
                <w:sz w:val="22"/>
                <w:szCs w:val="22"/>
                <w:lang w:eastAsia="en-GB"/>
              </w:rPr>
              <w:tab/>
            </w:r>
            <w:r w:rsidR="005F6A12" w:rsidRPr="005F6A12">
              <w:rPr>
                <w:rStyle w:val="Hyperlink"/>
                <w:caps/>
              </w:rPr>
              <w:t>Refurbishment</w:t>
            </w:r>
            <w:r w:rsidR="005F6A12" w:rsidRPr="005F6A12">
              <w:rPr>
                <w:webHidden/>
              </w:rPr>
              <w:tab/>
            </w:r>
            <w:r w:rsidR="005F6A12" w:rsidRPr="005F6A12">
              <w:rPr>
                <w:webHidden/>
              </w:rPr>
              <w:fldChar w:fldCharType="begin"/>
            </w:r>
            <w:r w:rsidR="005F6A12" w:rsidRPr="005F6A12">
              <w:rPr>
                <w:webHidden/>
              </w:rPr>
              <w:instrText xml:space="preserve"> PAGEREF _Toc518024007 \h </w:instrText>
            </w:r>
            <w:r w:rsidR="005F6A12" w:rsidRPr="005F6A12">
              <w:rPr>
                <w:webHidden/>
              </w:rPr>
            </w:r>
            <w:r w:rsidR="005F6A12" w:rsidRPr="005F6A12">
              <w:rPr>
                <w:webHidden/>
              </w:rPr>
              <w:fldChar w:fldCharType="separate"/>
            </w:r>
            <w:r>
              <w:rPr>
                <w:webHidden/>
              </w:rPr>
              <w:t>59</w:t>
            </w:r>
            <w:r w:rsidR="005F6A12" w:rsidRPr="005F6A12">
              <w:rPr>
                <w:webHidden/>
              </w:rPr>
              <w:fldChar w:fldCharType="end"/>
            </w:r>
          </w:hyperlink>
        </w:p>
        <w:p w14:paraId="7BF7AEAC" w14:textId="04B936DA" w:rsidR="005F6A12" w:rsidRPr="005F6A12" w:rsidRDefault="00D927ED" w:rsidP="00C3495C">
          <w:pPr>
            <w:pStyle w:val="TOC3"/>
            <w:rPr>
              <w:sz w:val="22"/>
              <w:szCs w:val="22"/>
              <w:lang w:eastAsia="en-GB"/>
            </w:rPr>
          </w:pPr>
          <w:hyperlink w:anchor="_Toc518024008" w:history="1">
            <w:r w:rsidR="005F6A12" w:rsidRPr="005F6A12">
              <w:rPr>
                <w:rStyle w:val="Hyperlink"/>
                <w:caps/>
              </w:rPr>
              <w:t>5.1.4.</w:t>
            </w:r>
            <w:r w:rsidR="005F6A12" w:rsidRPr="005F6A12">
              <w:rPr>
                <w:sz w:val="22"/>
                <w:szCs w:val="22"/>
                <w:lang w:eastAsia="en-GB"/>
              </w:rPr>
              <w:tab/>
            </w:r>
            <w:r w:rsidR="005F6A12" w:rsidRPr="005F6A12">
              <w:rPr>
                <w:rStyle w:val="Hyperlink"/>
                <w:caps/>
              </w:rPr>
              <w:t>Replacement</w:t>
            </w:r>
            <w:r w:rsidR="005F6A12" w:rsidRPr="005F6A12">
              <w:rPr>
                <w:webHidden/>
              </w:rPr>
              <w:tab/>
            </w:r>
            <w:r w:rsidR="005F6A12" w:rsidRPr="005F6A12">
              <w:rPr>
                <w:webHidden/>
              </w:rPr>
              <w:fldChar w:fldCharType="begin"/>
            </w:r>
            <w:r w:rsidR="005F6A12" w:rsidRPr="005F6A12">
              <w:rPr>
                <w:webHidden/>
              </w:rPr>
              <w:instrText xml:space="preserve"> PAGEREF _Toc518024008 \h </w:instrText>
            </w:r>
            <w:r w:rsidR="005F6A12" w:rsidRPr="005F6A12">
              <w:rPr>
                <w:webHidden/>
              </w:rPr>
            </w:r>
            <w:r w:rsidR="005F6A12" w:rsidRPr="005F6A12">
              <w:rPr>
                <w:webHidden/>
              </w:rPr>
              <w:fldChar w:fldCharType="separate"/>
            </w:r>
            <w:r>
              <w:rPr>
                <w:webHidden/>
              </w:rPr>
              <w:t>60</w:t>
            </w:r>
            <w:r w:rsidR="005F6A12" w:rsidRPr="005F6A12">
              <w:rPr>
                <w:webHidden/>
              </w:rPr>
              <w:fldChar w:fldCharType="end"/>
            </w:r>
          </w:hyperlink>
        </w:p>
        <w:p w14:paraId="67F4E7C8" w14:textId="71DF4FAA" w:rsidR="005F6A12" w:rsidRPr="005F6A12" w:rsidRDefault="00D927ED" w:rsidP="00C3495C">
          <w:pPr>
            <w:pStyle w:val="TOC3"/>
            <w:rPr>
              <w:sz w:val="22"/>
              <w:szCs w:val="22"/>
              <w:lang w:eastAsia="en-GB"/>
            </w:rPr>
          </w:pPr>
          <w:hyperlink w:anchor="_Toc518024009" w:history="1">
            <w:r w:rsidR="005F6A12" w:rsidRPr="005F6A12">
              <w:rPr>
                <w:rStyle w:val="Hyperlink"/>
                <w:caps/>
              </w:rPr>
              <w:t>5.1.5.</w:t>
            </w:r>
            <w:r w:rsidR="005F6A12" w:rsidRPr="005F6A12">
              <w:rPr>
                <w:sz w:val="22"/>
                <w:szCs w:val="22"/>
                <w:lang w:eastAsia="en-GB"/>
              </w:rPr>
              <w:tab/>
            </w:r>
            <w:r w:rsidR="005F6A12" w:rsidRPr="005F6A12">
              <w:rPr>
                <w:rStyle w:val="Hyperlink"/>
                <w:caps/>
              </w:rPr>
              <w:t>High impact low probability assets</w:t>
            </w:r>
            <w:r w:rsidR="005F6A12" w:rsidRPr="005F6A12">
              <w:rPr>
                <w:webHidden/>
              </w:rPr>
              <w:tab/>
            </w:r>
            <w:r w:rsidR="005F6A12" w:rsidRPr="005F6A12">
              <w:rPr>
                <w:webHidden/>
              </w:rPr>
              <w:fldChar w:fldCharType="begin"/>
            </w:r>
            <w:r w:rsidR="005F6A12" w:rsidRPr="005F6A12">
              <w:rPr>
                <w:webHidden/>
              </w:rPr>
              <w:instrText xml:space="preserve"> PAGEREF _Toc518024009 \h </w:instrText>
            </w:r>
            <w:r w:rsidR="005F6A12" w:rsidRPr="005F6A12">
              <w:rPr>
                <w:webHidden/>
              </w:rPr>
            </w:r>
            <w:r w:rsidR="005F6A12" w:rsidRPr="005F6A12">
              <w:rPr>
                <w:webHidden/>
              </w:rPr>
              <w:fldChar w:fldCharType="separate"/>
            </w:r>
            <w:r>
              <w:rPr>
                <w:webHidden/>
              </w:rPr>
              <w:t>60</w:t>
            </w:r>
            <w:r w:rsidR="005F6A12" w:rsidRPr="005F6A12">
              <w:rPr>
                <w:webHidden/>
              </w:rPr>
              <w:fldChar w:fldCharType="end"/>
            </w:r>
          </w:hyperlink>
        </w:p>
        <w:p w14:paraId="396CC1B1" w14:textId="6231A8E9" w:rsidR="005F6A12" w:rsidRPr="005F6A12" w:rsidRDefault="00D927ED">
          <w:pPr>
            <w:pStyle w:val="TOC1"/>
            <w:tabs>
              <w:tab w:val="left" w:pos="440"/>
            </w:tabs>
            <w:rPr>
              <w:caps/>
              <w:noProof/>
              <w:sz w:val="22"/>
              <w:szCs w:val="22"/>
              <w:lang w:eastAsia="en-GB"/>
            </w:rPr>
          </w:pPr>
          <w:hyperlink w:anchor="_Toc518024010" w:history="1">
            <w:r w:rsidR="005F6A12" w:rsidRPr="005F6A12">
              <w:rPr>
                <w:rStyle w:val="Hyperlink"/>
                <w:caps/>
                <w:noProof/>
              </w:rPr>
              <w:t>6.</w:t>
            </w:r>
            <w:r w:rsidR="005F6A12" w:rsidRPr="005F6A12">
              <w:rPr>
                <w:caps/>
                <w:noProof/>
                <w:sz w:val="22"/>
                <w:szCs w:val="22"/>
                <w:lang w:eastAsia="en-GB"/>
              </w:rPr>
              <w:tab/>
            </w:r>
            <w:r w:rsidR="005F6A12" w:rsidRPr="005F6A12">
              <w:rPr>
                <w:rStyle w:val="Hyperlink"/>
                <w:caps/>
                <w:noProof/>
              </w:rPr>
              <w:t>Calibration, Testing and Validation</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_Toc518024010 \h </w:instrText>
            </w:r>
            <w:r w:rsidR="005F6A12" w:rsidRPr="005F6A12">
              <w:rPr>
                <w:caps/>
                <w:noProof/>
                <w:webHidden/>
              </w:rPr>
            </w:r>
            <w:r w:rsidR="005F6A12" w:rsidRPr="005F6A12">
              <w:rPr>
                <w:caps/>
                <w:noProof/>
                <w:webHidden/>
              </w:rPr>
              <w:fldChar w:fldCharType="separate"/>
            </w:r>
            <w:r>
              <w:rPr>
                <w:caps/>
                <w:noProof/>
                <w:webHidden/>
              </w:rPr>
              <w:t>61</w:t>
            </w:r>
            <w:r w:rsidR="005F6A12" w:rsidRPr="005F6A12">
              <w:rPr>
                <w:caps/>
                <w:noProof/>
                <w:webHidden/>
              </w:rPr>
              <w:fldChar w:fldCharType="end"/>
            </w:r>
          </w:hyperlink>
        </w:p>
        <w:p w14:paraId="1C4F7B92" w14:textId="3133ED91" w:rsidR="005F6A12" w:rsidRPr="005F6A12" w:rsidRDefault="00D927ED">
          <w:pPr>
            <w:pStyle w:val="TOC2"/>
            <w:tabs>
              <w:tab w:val="left" w:pos="800"/>
              <w:tab w:val="right" w:leader="dot" w:pos="9016"/>
            </w:tabs>
            <w:rPr>
              <w:caps/>
              <w:noProof/>
              <w:sz w:val="22"/>
              <w:szCs w:val="22"/>
              <w:lang w:eastAsia="en-GB"/>
            </w:rPr>
          </w:pPr>
          <w:hyperlink w:anchor="_Toc518024011" w:history="1">
            <w:r w:rsidR="005F6A12" w:rsidRPr="005F6A12">
              <w:rPr>
                <w:rStyle w:val="Hyperlink"/>
                <w:caps/>
                <w:noProof/>
              </w:rPr>
              <w:t>6.1.</w:t>
            </w:r>
            <w:r w:rsidR="005F6A12" w:rsidRPr="005F6A12">
              <w:rPr>
                <w:caps/>
                <w:noProof/>
                <w:sz w:val="22"/>
                <w:szCs w:val="22"/>
                <w:lang w:eastAsia="en-GB"/>
              </w:rPr>
              <w:tab/>
            </w:r>
            <w:r w:rsidR="005F6A12" w:rsidRPr="005F6A12">
              <w:rPr>
                <w:rStyle w:val="Hyperlink"/>
                <w:caps/>
                <w:noProof/>
              </w:rPr>
              <w:t>calibration</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_Toc518024011 \h </w:instrText>
            </w:r>
            <w:r w:rsidR="005F6A12" w:rsidRPr="005F6A12">
              <w:rPr>
                <w:caps/>
                <w:noProof/>
                <w:webHidden/>
              </w:rPr>
            </w:r>
            <w:r w:rsidR="005F6A12" w:rsidRPr="005F6A12">
              <w:rPr>
                <w:caps/>
                <w:noProof/>
                <w:webHidden/>
              </w:rPr>
              <w:fldChar w:fldCharType="separate"/>
            </w:r>
            <w:r>
              <w:rPr>
                <w:caps/>
                <w:noProof/>
                <w:webHidden/>
              </w:rPr>
              <w:t>61</w:t>
            </w:r>
            <w:r w:rsidR="005F6A12" w:rsidRPr="005F6A12">
              <w:rPr>
                <w:caps/>
                <w:noProof/>
                <w:webHidden/>
              </w:rPr>
              <w:fldChar w:fldCharType="end"/>
            </w:r>
          </w:hyperlink>
        </w:p>
        <w:p w14:paraId="30444278" w14:textId="6277DD5B" w:rsidR="005F6A12" w:rsidRPr="005F6A12" w:rsidRDefault="00D927ED">
          <w:pPr>
            <w:pStyle w:val="TOC2"/>
            <w:tabs>
              <w:tab w:val="left" w:pos="800"/>
              <w:tab w:val="right" w:leader="dot" w:pos="9016"/>
            </w:tabs>
            <w:rPr>
              <w:caps/>
              <w:noProof/>
              <w:sz w:val="22"/>
              <w:szCs w:val="22"/>
              <w:lang w:eastAsia="en-GB"/>
            </w:rPr>
          </w:pPr>
          <w:hyperlink w:anchor="_Toc518024012" w:history="1">
            <w:r w:rsidR="005F6A12" w:rsidRPr="005F6A12">
              <w:rPr>
                <w:rStyle w:val="Hyperlink"/>
                <w:caps/>
                <w:noProof/>
              </w:rPr>
              <w:t>6.2.</w:t>
            </w:r>
            <w:r w:rsidR="005F6A12" w:rsidRPr="005F6A12">
              <w:rPr>
                <w:caps/>
                <w:noProof/>
                <w:sz w:val="22"/>
                <w:szCs w:val="22"/>
                <w:lang w:eastAsia="en-GB"/>
              </w:rPr>
              <w:tab/>
            </w:r>
            <w:r w:rsidR="005F6A12" w:rsidRPr="005F6A12">
              <w:rPr>
                <w:rStyle w:val="Hyperlink"/>
                <w:caps/>
                <w:noProof/>
              </w:rPr>
              <w:t>testing</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_Toc518024012 \h </w:instrText>
            </w:r>
            <w:r w:rsidR="005F6A12" w:rsidRPr="005F6A12">
              <w:rPr>
                <w:caps/>
                <w:noProof/>
                <w:webHidden/>
              </w:rPr>
            </w:r>
            <w:r w:rsidR="005F6A12" w:rsidRPr="005F6A12">
              <w:rPr>
                <w:caps/>
                <w:noProof/>
                <w:webHidden/>
              </w:rPr>
              <w:fldChar w:fldCharType="separate"/>
            </w:r>
            <w:r>
              <w:rPr>
                <w:caps/>
                <w:noProof/>
                <w:webHidden/>
              </w:rPr>
              <w:t>61</w:t>
            </w:r>
            <w:r w:rsidR="005F6A12" w:rsidRPr="005F6A12">
              <w:rPr>
                <w:caps/>
                <w:noProof/>
                <w:webHidden/>
              </w:rPr>
              <w:fldChar w:fldCharType="end"/>
            </w:r>
          </w:hyperlink>
        </w:p>
        <w:p w14:paraId="45B6B26F" w14:textId="18AEBE5A" w:rsidR="005F6A12" w:rsidRPr="005F6A12" w:rsidRDefault="00D927ED">
          <w:pPr>
            <w:pStyle w:val="TOC2"/>
            <w:tabs>
              <w:tab w:val="left" w:pos="800"/>
              <w:tab w:val="right" w:leader="dot" w:pos="9016"/>
            </w:tabs>
            <w:rPr>
              <w:caps/>
              <w:noProof/>
              <w:sz w:val="22"/>
              <w:szCs w:val="22"/>
              <w:lang w:eastAsia="en-GB"/>
            </w:rPr>
          </w:pPr>
          <w:hyperlink w:anchor="_Toc518024013" w:history="1">
            <w:r w:rsidR="005F6A12" w:rsidRPr="005F6A12">
              <w:rPr>
                <w:rStyle w:val="Hyperlink"/>
                <w:caps/>
                <w:noProof/>
              </w:rPr>
              <w:t>6.3.</w:t>
            </w:r>
            <w:r w:rsidR="005F6A12" w:rsidRPr="005F6A12">
              <w:rPr>
                <w:caps/>
                <w:noProof/>
                <w:sz w:val="22"/>
                <w:szCs w:val="22"/>
                <w:lang w:eastAsia="en-GB"/>
              </w:rPr>
              <w:tab/>
            </w:r>
            <w:r w:rsidR="005F6A12" w:rsidRPr="005F6A12">
              <w:rPr>
                <w:rStyle w:val="Hyperlink"/>
                <w:caps/>
                <w:noProof/>
              </w:rPr>
              <w:t>validation</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_Toc518024013 \h </w:instrText>
            </w:r>
            <w:r w:rsidR="005F6A12" w:rsidRPr="005F6A12">
              <w:rPr>
                <w:caps/>
                <w:noProof/>
                <w:webHidden/>
              </w:rPr>
            </w:r>
            <w:r w:rsidR="005F6A12" w:rsidRPr="005F6A12">
              <w:rPr>
                <w:caps/>
                <w:noProof/>
                <w:webHidden/>
              </w:rPr>
              <w:fldChar w:fldCharType="separate"/>
            </w:r>
            <w:r>
              <w:rPr>
                <w:caps/>
                <w:noProof/>
                <w:webHidden/>
              </w:rPr>
              <w:t>61</w:t>
            </w:r>
            <w:r w:rsidR="005F6A12" w:rsidRPr="005F6A12">
              <w:rPr>
                <w:caps/>
                <w:noProof/>
                <w:webHidden/>
              </w:rPr>
              <w:fldChar w:fldCharType="end"/>
            </w:r>
          </w:hyperlink>
        </w:p>
        <w:p w14:paraId="0CE8390C" w14:textId="7DA2D6F8" w:rsidR="005F6A12" w:rsidRPr="005F6A12" w:rsidRDefault="00D927ED">
          <w:pPr>
            <w:pStyle w:val="TOC2"/>
            <w:tabs>
              <w:tab w:val="left" w:pos="800"/>
              <w:tab w:val="right" w:leader="dot" w:pos="9016"/>
            </w:tabs>
            <w:rPr>
              <w:caps/>
              <w:noProof/>
              <w:sz w:val="22"/>
              <w:szCs w:val="22"/>
              <w:lang w:eastAsia="en-GB"/>
            </w:rPr>
          </w:pPr>
          <w:hyperlink w:anchor="_Toc518024014" w:history="1">
            <w:r w:rsidR="005F6A12" w:rsidRPr="005F6A12">
              <w:rPr>
                <w:rStyle w:val="Hyperlink"/>
                <w:caps/>
                <w:noProof/>
              </w:rPr>
              <w:t>6.4.</w:t>
            </w:r>
            <w:r w:rsidR="005F6A12" w:rsidRPr="005F6A12">
              <w:rPr>
                <w:caps/>
                <w:noProof/>
                <w:sz w:val="22"/>
                <w:szCs w:val="22"/>
                <w:lang w:eastAsia="en-GB"/>
              </w:rPr>
              <w:tab/>
            </w:r>
            <w:r w:rsidR="005F6A12" w:rsidRPr="005F6A12">
              <w:rPr>
                <w:rStyle w:val="Hyperlink"/>
                <w:caps/>
                <w:noProof/>
              </w:rPr>
              <w:t>delivery of ctv</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_Toc518024014 \h </w:instrText>
            </w:r>
            <w:r w:rsidR="005F6A12" w:rsidRPr="005F6A12">
              <w:rPr>
                <w:caps/>
                <w:noProof/>
                <w:webHidden/>
              </w:rPr>
            </w:r>
            <w:r w:rsidR="005F6A12" w:rsidRPr="005F6A12">
              <w:rPr>
                <w:caps/>
                <w:noProof/>
                <w:webHidden/>
              </w:rPr>
              <w:fldChar w:fldCharType="separate"/>
            </w:r>
            <w:r>
              <w:rPr>
                <w:caps/>
                <w:noProof/>
                <w:webHidden/>
              </w:rPr>
              <w:t>61</w:t>
            </w:r>
            <w:r w:rsidR="005F6A12" w:rsidRPr="005F6A12">
              <w:rPr>
                <w:caps/>
                <w:noProof/>
                <w:webHidden/>
              </w:rPr>
              <w:fldChar w:fldCharType="end"/>
            </w:r>
          </w:hyperlink>
        </w:p>
        <w:p w14:paraId="43E14A57" w14:textId="76262BB1" w:rsidR="005F6A12" w:rsidRPr="005F6A12" w:rsidRDefault="00D927ED">
          <w:pPr>
            <w:pStyle w:val="TOC1"/>
            <w:tabs>
              <w:tab w:val="left" w:pos="440"/>
            </w:tabs>
            <w:rPr>
              <w:caps/>
              <w:noProof/>
              <w:sz w:val="22"/>
              <w:szCs w:val="22"/>
              <w:lang w:eastAsia="en-GB"/>
            </w:rPr>
          </w:pPr>
          <w:hyperlink w:anchor="_Toc518024015" w:history="1">
            <w:r w:rsidR="005F6A12" w:rsidRPr="005F6A12">
              <w:rPr>
                <w:rStyle w:val="Hyperlink"/>
                <w:caps/>
                <w:noProof/>
              </w:rPr>
              <w:t>7.</w:t>
            </w:r>
            <w:r w:rsidR="005F6A12" w:rsidRPr="005F6A12">
              <w:rPr>
                <w:caps/>
                <w:noProof/>
                <w:sz w:val="22"/>
                <w:szCs w:val="22"/>
                <w:lang w:eastAsia="en-GB"/>
              </w:rPr>
              <w:tab/>
            </w:r>
            <w:r w:rsidR="005F6A12" w:rsidRPr="005F6A12">
              <w:rPr>
                <w:rStyle w:val="Hyperlink"/>
                <w:caps/>
                <w:noProof/>
              </w:rPr>
              <w:t>implementation</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_Toc518024015 \h </w:instrText>
            </w:r>
            <w:r w:rsidR="005F6A12" w:rsidRPr="005F6A12">
              <w:rPr>
                <w:caps/>
                <w:noProof/>
                <w:webHidden/>
              </w:rPr>
            </w:r>
            <w:r w:rsidR="005F6A12" w:rsidRPr="005F6A12">
              <w:rPr>
                <w:caps/>
                <w:noProof/>
                <w:webHidden/>
              </w:rPr>
              <w:fldChar w:fldCharType="separate"/>
            </w:r>
            <w:r>
              <w:rPr>
                <w:caps/>
                <w:noProof/>
                <w:webHidden/>
              </w:rPr>
              <w:t>62</w:t>
            </w:r>
            <w:r w:rsidR="005F6A12" w:rsidRPr="005F6A12">
              <w:rPr>
                <w:caps/>
                <w:noProof/>
                <w:webHidden/>
              </w:rPr>
              <w:fldChar w:fldCharType="end"/>
            </w:r>
          </w:hyperlink>
        </w:p>
        <w:p w14:paraId="34EDC24C" w14:textId="5B9568F0" w:rsidR="005F6A12" w:rsidRPr="005F6A12" w:rsidRDefault="00D927ED">
          <w:pPr>
            <w:pStyle w:val="TOC1"/>
            <w:tabs>
              <w:tab w:val="left" w:pos="440"/>
            </w:tabs>
            <w:rPr>
              <w:caps/>
              <w:noProof/>
              <w:sz w:val="22"/>
              <w:szCs w:val="22"/>
              <w:lang w:eastAsia="en-GB"/>
            </w:rPr>
          </w:pPr>
          <w:hyperlink w:anchor="_Toc518024016" w:history="1">
            <w:r w:rsidR="005F6A12" w:rsidRPr="005F6A12">
              <w:rPr>
                <w:rStyle w:val="Hyperlink"/>
                <w:caps/>
                <w:noProof/>
              </w:rPr>
              <w:t>8.</w:t>
            </w:r>
            <w:r w:rsidR="005F6A12" w:rsidRPr="005F6A12">
              <w:rPr>
                <w:caps/>
                <w:noProof/>
                <w:sz w:val="22"/>
                <w:szCs w:val="22"/>
                <w:lang w:eastAsia="en-GB"/>
              </w:rPr>
              <w:tab/>
            </w:r>
            <w:r w:rsidR="005F6A12" w:rsidRPr="005F6A12">
              <w:rPr>
                <w:rStyle w:val="Hyperlink"/>
                <w:caps/>
                <w:noProof/>
              </w:rPr>
              <w:t>asset specific detail</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_Toc518024016 \h </w:instrText>
            </w:r>
            <w:r w:rsidR="005F6A12" w:rsidRPr="005F6A12">
              <w:rPr>
                <w:caps/>
                <w:noProof/>
                <w:webHidden/>
              </w:rPr>
            </w:r>
            <w:r w:rsidR="005F6A12" w:rsidRPr="005F6A12">
              <w:rPr>
                <w:caps/>
                <w:noProof/>
                <w:webHidden/>
              </w:rPr>
              <w:fldChar w:fldCharType="separate"/>
            </w:r>
            <w:r>
              <w:rPr>
                <w:caps/>
                <w:noProof/>
                <w:webHidden/>
              </w:rPr>
              <w:t>64</w:t>
            </w:r>
            <w:r w:rsidR="005F6A12" w:rsidRPr="005F6A12">
              <w:rPr>
                <w:caps/>
                <w:noProof/>
                <w:webHidden/>
              </w:rPr>
              <w:fldChar w:fldCharType="end"/>
            </w:r>
          </w:hyperlink>
        </w:p>
        <w:p w14:paraId="2043BD85" w14:textId="0C252DD8" w:rsidR="005F6A12" w:rsidRPr="005F6A12" w:rsidRDefault="00D927ED">
          <w:pPr>
            <w:pStyle w:val="TOC2"/>
            <w:tabs>
              <w:tab w:val="left" w:pos="800"/>
              <w:tab w:val="right" w:leader="dot" w:pos="9016"/>
            </w:tabs>
            <w:rPr>
              <w:caps/>
              <w:noProof/>
              <w:sz w:val="22"/>
              <w:szCs w:val="22"/>
              <w:lang w:eastAsia="en-GB"/>
            </w:rPr>
          </w:pPr>
          <w:hyperlink w:anchor="_Toc518024017" w:history="1">
            <w:r w:rsidR="005F6A12" w:rsidRPr="005F6A12">
              <w:rPr>
                <w:rStyle w:val="Hyperlink"/>
                <w:caps/>
                <w:noProof/>
              </w:rPr>
              <w:t>8.1.</w:t>
            </w:r>
            <w:r w:rsidR="005F6A12" w:rsidRPr="005F6A12">
              <w:rPr>
                <w:caps/>
                <w:noProof/>
                <w:sz w:val="22"/>
                <w:szCs w:val="22"/>
                <w:lang w:eastAsia="en-GB"/>
              </w:rPr>
              <w:tab/>
            </w:r>
            <w:r w:rsidR="005F6A12" w:rsidRPr="005F6A12">
              <w:rPr>
                <w:rStyle w:val="Hyperlink"/>
                <w:caps/>
                <w:noProof/>
              </w:rPr>
              <w:t>Lead Assets</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_Toc518024017 \h </w:instrText>
            </w:r>
            <w:r w:rsidR="005F6A12" w:rsidRPr="005F6A12">
              <w:rPr>
                <w:caps/>
                <w:noProof/>
                <w:webHidden/>
              </w:rPr>
            </w:r>
            <w:r w:rsidR="005F6A12" w:rsidRPr="005F6A12">
              <w:rPr>
                <w:caps/>
                <w:noProof/>
                <w:webHidden/>
              </w:rPr>
              <w:fldChar w:fldCharType="separate"/>
            </w:r>
            <w:r>
              <w:rPr>
                <w:caps/>
                <w:noProof/>
                <w:webHidden/>
              </w:rPr>
              <w:t>64</w:t>
            </w:r>
            <w:r w:rsidR="005F6A12" w:rsidRPr="005F6A12">
              <w:rPr>
                <w:caps/>
                <w:noProof/>
                <w:webHidden/>
              </w:rPr>
              <w:fldChar w:fldCharType="end"/>
            </w:r>
          </w:hyperlink>
        </w:p>
        <w:p w14:paraId="61CA5DF9" w14:textId="392C3B56" w:rsidR="005F6A12" w:rsidRPr="005F6A12" w:rsidRDefault="00D927ED" w:rsidP="00C3495C">
          <w:pPr>
            <w:pStyle w:val="TOC3"/>
            <w:rPr>
              <w:sz w:val="22"/>
              <w:szCs w:val="22"/>
              <w:lang w:eastAsia="en-GB"/>
            </w:rPr>
          </w:pPr>
          <w:hyperlink w:anchor="_Toc518024018" w:history="1">
            <w:r w:rsidR="005F6A12" w:rsidRPr="005F6A12">
              <w:rPr>
                <w:rStyle w:val="Hyperlink"/>
                <w:caps/>
              </w:rPr>
              <w:t>8.1.1.</w:t>
            </w:r>
            <w:r w:rsidR="005F6A12" w:rsidRPr="005F6A12">
              <w:rPr>
                <w:sz w:val="22"/>
                <w:szCs w:val="22"/>
                <w:lang w:eastAsia="en-GB"/>
              </w:rPr>
              <w:tab/>
            </w:r>
            <w:r w:rsidR="005F6A12" w:rsidRPr="005F6A12">
              <w:rPr>
                <w:rStyle w:val="Hyperlink"/>
                <w:caps/>
              </w:rPr>
              <w:t>Circuit Breakers</w:t>
            </w:r>
            <w:r w:rsidR="005F6A12" w:rsidRPr="005F6A12">
              <w:rPr>
                <w:webHidden/>
              </w:rPr>
              <w:tab/>
            </w:r>
            <w:r w:rsidR="005F6A12" w:rsidRPr="005F6A12">
              <w:rPr>
                <w:webHidden/>
              </w:rPr>
              <w:fldChar w:fldCharType="begin"/>
            </w:r>
            <w:r w:rsidR="005F6A12" w:rsidRPr="005F6A12">
              <w:rPr>
                <w:webHidden/>
              </w:rPr>
              <w:instrText xml:space="preserve"> PAGEREF _Toc518024018 \h </w:instrText>
            </w:r>
            <w:r w:rsidR="005F6A12" w:rsidRPr="005F6A12">
              <w:rPr>
                <w:webHidden/>
              </w:rPr>
            </w:r>
            <w:r w:rsidR="005F6A12" w:rsidRPr="005F6A12">
              <w:rPr>
                <w:webHidden/>
              </w:rPr>
              <w:fldChar w:fldCharType="separate"/>
            </w:r>
            <w:r>
              <w:rPr>
                <w:webHidden/>
              </w:rPr>
              <w:t>64</w:t>
            </w:r>
            <w:r w:rsidR="005F6A12" w:rsidRPr="005F6A12">
              <w:rPr>
                <w:webHidden/>
              </w:rPr>
              <w:fldChar w:fldCharType="end"/>
            </w:r>
          </w:hyperlink>
        </w:p>
        <w:p w14:paraId="2B83FE50" w14:textId="56594C72" w:rsidR="005F6A12" w:rsidRPr="005F6A12" w:rsidRDefault="00D927ED" w:rsidP="00C3495C">
          <w:pPr>
            <w:pStyle w:val="TOC3"/>
            <w:rPr>
              <w:sz w:val="22"/>
              <w:szCs w:val="22"/>
              <w:lang w:eastAsia="en-GB"/>
            </w:rPr>
          </w:pPr>
          <w:hyperlink w:anchor="_Toc518024019" w:history="1">
            <w:r w:rsidR="005F6A12" w:rsidRPr="005F6A12">
              <w:rPr>
                <w:rStyle w:val="Hyperlink"/>
                <w:caps/>
              </w:rPr>
              <w:t>8.1.2.</w:t>
            </w:r>
            <w:r w:rsidR="005F6A12" w:rsidRPr="005F6A12">
              <w:rPr>
                <w:sz w:val="22"/>
                <w:szCs w:val="22"/>
                <w:lang w:eastAsia="en-GB"/>
              </w:rPr>
              <w:tab/>
            </w:r>
            <w:r w:rsidR="005F6A12" w:rsidRPr="005F6A12">
              <w:rPr>
                <w:rStyle w:val="Hyperlink"/>
                <w:caps/>
              </w:rPr>
              <w:t>Transformers and Reactors</w:t>
            </w:r>
            <w:r w:rsidR="005F6A12" w:rsidRPr="005F6A12">
              <w:rPr>
                <w:webHidden/>
              </w:rPr>
              <w:tab/>
            </w:r>
            <w:r w:rsidR="005F6A12" w:rsidRPr="005F6A12">
              <w:rPr>
                <w:webHidden/>
              </w:rPr>
              <w:fldChar w:fldCharType="begin"/>
            </w:r>
            <w:r w:rsidR="005F6A12" w:rsidRPr="005F6A12">
              <w:rPr>
                <w:webHidden/>
              </w:rPr>
              <w:instrText xml:space="preserve"> PAGEREF _Toc518024019 \h </w:instrText>
            </w:r>
            <w:r w:rsidR="005F6A12" w:rsidRPr="005F6A12">
              <w:rPr>
                <w:webHidden/>
              </w:rPr>
            </w:r>
            <w:r w:rsidR="005F6A12" w:rsidRPr="005F6A12">
              <w:rPr>
                <w:webHidden/>
              </w:rPr>
              <w:fldChar w:fldCharType="separate"/>
            </w:r>
            <w:r>
              <w:rPr>
                <w:webHidden/>
              </w:rPr>
              <w:t>66</w:t>
            </w:r>
            <w:r w:rsidR="005F6A12" w:rsidRPr="005F6A12">
              <w:rPr>
                <w:webHidden/>
              </w:rPr>
              <w:fldChar w:fldCharType="end"/>
            </w:r>
          </w:hyperlink>
        </w:p>
        <w:p w14:paraId="01C00946" w14:textId="555DFAA0" w:rsidR="005F6A12" w:rsidRPr="005F6A12" w:rsidRDefault="00D927ED" w:rsidP="00C3495C">
          <w:pPr>
            <w:pStyle w:val="TOC3"/>
            <w:rPr>
              <w:sz w:val="22"/>
              <w:szCs w:val="22"/>
              <w:lang w:eastAsia="en-GB"/>
            </w:rPr>
          </w:pPr>
          <w:hyperlink w:anchor="_Toc518024020" w:history="1">
            <w:r w:rsidR="005F6A12" w:rsidRPr="005F6A12">
              <w:rPr>
                <w:rStyle w:val="Hyperlink"/>
                <w:caps/>
              </w:rPr>
              <w:t>8.1.3.</w:t>
            </w:r>
            <w:r w:rsidR="005F6A12" w:rsidRPr="005F6A12">
              <w:rPr>
                <w:sz w:val="22"/>
                <w:szCs w:val="22"/>
                <w:lang w:eastAsia="en-GB"/>
              </w:rPr>
              <w:tab/>
            </w:r>
            <w:r w:rsidR="005F6A12" w:rsidRPr="005F6A12">
              <w:rPr>
                <w:rStyle w:val="Hyperlink"/>
                <w:caps/>
              </w:rPr>
              <w:t>Underground Cables</w:t>
            </w:r>
            <w:r w:rsidR="005F6A12" w:rsidRPr="005F6A12">
              <w:rPr>
                <w:webHidden/>
              </w:rPr>
              <w:tab/>
            </w:r>
            <w:r w:rsidR="005F6A12" w:rsidRPr="005F6A12">
              <w:rPr>
                <w:webHidden/>
              </w:rPr>
              <w:fldChar w:fldCharType="begin"/>
            </w:r>
            <w:r w:rsidR="005F6A12" w:rsidRPr="005F6A12">
              <w:rPr>
                <w:webHidden/>
              </w:rPr>
              <w:instrText xml:space="preserve"> PAGEREF _Toc518024020 \h </w:instrText>
            </w:r>
            <w:r w:rsidR="005F6A12" w:rsidRPr="005F6A12">
              <w:rPr>
                <w:webHidden/>
              </w:rPr>
            </w:r>
            <w:r w:rsidR="005F6A12" w:rsidRPr="005F6A12">
              <w:rPr>
                <w:webHidden/>
              </w:rPr>
              <w:fldChar w:fldCharType="separate"/>
            </w:r>
            <w:r>
              <w:rPr>
                <w:webHidden/>
              </w:rPr>
              <w:t>68</w:t>
            </w:r>
            <w:r w:rsidR="005F6A12" w:rsidRPr="005F6A12">
              <w:rPr>
                <w:webHidden/>
              </w:rPr>
              <w:fldChar w:fldCharType="end"/>
            </w:r>
          </w:hyperlink>
        </w:p>
        <w:p w14:paraId="3F307D79" w14:textId="610B5AB0" w:rsidR="005F6A12" w:rsidRPr="005F6A12" w:rsidRDefault="00D927ED" w:rsidP="00C3495C">
          <w:pPr>
            <w:pStyle w:val="TOC3"/>
            <w:rPr>
              <w:sz w:val="22"/>
              <w:szCs w:val="22"/>
              <w:lang w:eastAsia="en-GB"/>
            </w:rPr>
          </w:pPr>
          <w:hyperlink w:anchor="_Toc518024021" w:history="1">
            <w:r w:rsidR="005F6A12" w:rsidRPr="005F6A12">
              <w:rPr>
                <w:rStyle w:val="Hyperlink"/>
                <w:caps/>
              </w:rPr>
              <w:t>8.1.4.</w:t>
            </w:r>
            <w:r w:rsidR="005F6A12" w:rsidRPr="005F6A12">
              <w:rPr>
                <w:sz w:val="22"/>
                <w:szCs w:val="22"/>
                <w:lang w:eastAsia="en-GB"/>
              </w:rPr>
              <w:tab/>
            </w:r>
            <w:r w:rsidR="005F6A12" w:rsidRPr="005F6A12">
              <w:rPr>
                <w:rStyle w:val="Hyperlink"/>
                <w:caps/>
              </w:rPr>
              <w:t>Overhead Lines</w:t>
            </w:r>
            <w:r w:rsidR="005F6A12" w:rsidRPr="005F6A12">
              <w:rPr>
                <w:webHidden/>
              </w:rPr>
              <w:tab/>
            </w:r>
            <w:r w:rsidR="005F6A12" w:rsidRPr="005F6A12">
              <w:rPr>
                <w:webHidden/>
              </w:rPr>
              <w:fldChar w:fldCharType="begin"/>
            </w:r>
            <w:r w:rsidR="005F6A12" w:rsidRPr="005F6A12">
              <w:rPr>
                <w:webHidden/>
              </w:rPr>
              <w:instrText xml:space="preserve"> PAGEREF _Toc518024021 \h </w:instrText>
            </w:r>
            <w:r w:rsidR="005F6A12" w:rsidRPr="005F6A12">
              <w:rPr>
                <w:webHidden/>
              </w:rPr>
            </w:r>
            <w:r w:rsidR="005F6A12" w:rsidRPr="005F6A12">
              <w:rPr>
                <w:webHidden/>
              </w:rPr>
              <w:fldChar w:fldCharType="separate"/>
            </w:r>
            <w:r>
              <w:rPr>
                <w:webHidden/>
              </w:rPr>
              <w:t>72</w:t>
            </w:r>
            <w:r w:rsidR="005F6A12" w:rsidRPr="005F6A12">
              <w:rPr>
                <w:webHidden/>
              </w:rPr>
              <w:fldChar w:fldCharType="end"/>
            </w:r>
          </w:hyperlink>
        </w:p>
        <w:p w14:paraId="424A69E5" w14:textId="082455F7" w:rsidR="005F6A12" w:rsidRPr="005F6A12" w:rsidRDefault="00D927ED">
          <w:pPr>
            <w:pStyle w:val="TOC2"/>
            <w:tabs>
              <w:tab w:val="left" w:pos="800"/>
              <w:tab w:val="right" w:leader="dot" w:pos="9016"/>
            </w:tabs>
            <w:rPr>
              <w:caps/>
              <w:noProof/>
              <w:sz w:val="22"/>
              <w:szCs w:val="22"/>
              <w:lang w:eastAsia="en-GB"/>
            </w:rPr>
          </w:pPr>
          <w:hyperlink w:anchor="_Toc518024022" w:history="1">
            <w:r w:rsidR="005F6A12" w:rsidRPr="005F6A12">
              <w:rPr>
                <w:rStyle w:val="Hyperlink"/>
                <w:caps/>
                <w:noProof/>
              </w:rPr>
              <w:t>8.2.</w:t>
            </w:r>
            <w:r w:rsidR="005F6A12" w:rsidRPr="005F6A12">
              <w:rPr>
                <w:caps/>
                <w:noProof/>
                <w:sz w:val="22"/>
                <w:szCs w:val="22"/>
                <w:lang w:eastAsia="en-GB"/>
              </w:rPr>
              <w:tab/>
            </w:r>
            <w:r w:rsidR="005F6A12" w:rsidRPr="005F6A12">
              <w:rPr>
                <w:rStyle w:val="Hyperlink"/>
                <w:caps/>
                <w:noProof/>
              </w:rPr>
              <w:t>Lead Assets – Parameters for scoring</w:t>
            </w:r>
            <w:r w:rsidR="005F6A12" w:rsidRPr="005F6A12">
              <w:rPr>
                <w:caps/>
                <w:noProof/>
                <w:webHidden/>
              </w:rPr>
              <w:tab/>
            </w:r>
            <w:r w:rsidR="005F6A12" w:rsidRPr="005F6A12">
              <w:rPr>
                <w:caps/>
                <w:noProof/>
                <w:webHidden/>
              </w:rPr>
              <w:fldChar w:fldCharType="begin"/>
            </w:r>
            <w:r w:rsidR="005F6A12" w:rsidRPr="005F6A12">
              <w:rPr>
                <w:caps/>
                <w:noProof/>
                <w:webHidden/>
              </w:rPr>
              <w:instrText xml:space="preserve"> PAGEREF _Toc518024022 \h </w:instrText>
            </w:r>
            <w:r w:rsidR="005F6A12" w:rsidRPr="005F6A12">
              <w:rPr>
                <w:caps/>
                <w:noProof/>
                <w:webHidden/>
              </w:rPr>
            </w:r>
            <w:r w:rsidR="005F6A12" w:rsidRPr="005F6A12">
              <w:rPr>
                <w:caps/>
                <w:noProof/>
                <w:webHidden/>
              </w:rPr>
              <w:fldChar w:fldCharType="separate"/>
            </w:r>
            <w:r>
              <w:rPr>
                <w:caps/>
                <w:noProof/>
                <w:webHidden/>
              </w:rPr>
              <w:t>74</w:t>
            </w:r>
            <w:r w:rsidR="005F6A12" w:rsidRPr="005F6A12">
              <w:rPr>
                <w:caps/>
                <w:noProof/>
                <w:webHidden/>
              </w:rPr>
              <w:fldChar w:fldCharType="end"/>
            </w:r>
          </w:hyperlink>
        </w:p>
        <w:p w14:paraId="3BCD45FE" w14:textId="7D51550C" w:rsidR="005F6A12" w:rsidRPr="004518EF" w:rsidRDefault="00D927ED" w:rsidP="00C3495C">
          <w:pPr>
            <w:pStyle w:val="TOC3"/>
            <w:rPr>
              <w:rStyle w:val="Hyperlink"/>
              <w:caps/>
              <w:color w:val="000000" w:themeColor="text1"/>
            </w:rPr>
          </w:pPr>
          <w:hyperlink w:anchor="_Toc518024023" w:history="1">
            <w:r w:rsidR="005F6A12" w:rsidRPr="004518EF">
              <w:rPr>
                <w:rStyle w:val="Hyperlink"/>
                <w:caps/>
                <w:color w:val="000000" w:themeColor="text1"/>
              </w:rPr>
              <w:t>8.2.1.</w:t>
            </w:r>
            <w:r w:rsidR="005F6A12" w:rsidRPr="004518EF">
              <w:rPr>
                <w:sz w:val="22"/>
                <w:szCs w:val="22"/>
                <w:lang w:eastAsia="en-GB"/>
              </w:rPr>
              <w:tab/>
            </w:r>
            <w:r w:rsidR="005F6A12" w:rsidRPr="004518EF">
              <w:rPr>
                <w:rStyle w:val="Hyperlink"/>
                <w:caps/>
                <w:color w:val="000000" w:themeColor="text1"/>
              </w:rPr>
              <w:t>Circuit Breaker parameters</w:t>
            </w:r>
            <w:r w:rsidR="005F6A12" w:rsidRPr="004518EF">
              <w:rPr>
                <w:webHidden/>
              </w:rPr>
              <w:tab/>
            </w:r>
            <w:r w:rsidR="005F6A12" w:rsidRPr="004518EF">
              <w:rPr>
                <w:webHidden/>
              </w:rPr>
              <w:fldChar w:fldCharType="begin"/>
            </w:r>
            <w:r w:rsidR="005F6A12" w:rsidRPr="004518EF">
              <w:rPr>
                <w:webHidden/>
              </w:rPr>
              <w:instrText xml:space="preserve"> PAGEREF _Toc518024023 \h </w:instrText>
            </w:r>
            <w:r w:rsidR="005F6A12" w:rsidRPr="004518EF">
              <w:rPr>
                <w:webHidden/>
              </w:rPr>
            </w:r>
            <w:r w:rsidR="005F6A12" w:rsidRPr="004518EF">
              <w:rPr>
                <w:webHidden/>
              </w:rPr>
              <w:fldChar w:fldCharType="separate"/>
            </w:r>
            <w:r>
              <w:rPr>
                <w:webHidden/>
              </w:rPr>
              <w:t>74</w:t>
            </w:r>
            <w:r w:rsidR="005F6A12" w:rsidRPr="004518EF">
              <w:rPr>
                <w:webHidden/>
              </w:rPr>
              <w:fldChar w:fldCharType="end"/>
            </w:r>
          </w:hyperlink>
        </w:p>
        <w:p w14:paraId="59120FFD" w14:textId="3A26AE06" w:rsidR="003E5BAA" w:rsidRPr="004518EF" w:rsidRDefault="00D927ED" w:rsidP="00C3495C">
          <w:pPr>
            <w:pStyle w:val="TOC3"/>
            <w:rPr>
              <w:rStyle w:val="Hyperlink"/>
              <w:caps/>
              <w:color w:val="000000" w:themeColor="text1"/>
            </w:rPr>
          </w:pPr>
          <w:hyperlink w:anchor="_Toc518024023" w:history="1">
            <w:r w:rsidR="003E5BAA" w:rsidRPr="004518EF">
              <w:rPr>
                <w:rStyle w:val="Hyperlink"/>
                <w:caps/>
                <w:color w:val="000000" w:themeColor="text1"/>
              </w:rPr>
              <w:t>8.2.2.</w:t>
            </w:r>
            <w:r w:rsidR="003E5BAA" w:rsidRPr="004518EF">
              <w:rPr>
                <w:sz w:val="22"/>
                <w:szCs w:val="22"/>
                <w:lang w:eastAsia="en-GB"/>
              </w:rPr>
              <w:tab/>
            </w:r>
            <w:r w:rsidR="004518EF" w:rsidRPr="004518EF">
              <w:rPr>
                <w:rStyle w:val="Hyperlink"/>
                <w:caps/>
                <w:color w:val="000000" w:themeColor="text1"/>
              </w:rPr>
              <w:t>TRANSFORMER AND REACTOR</w:t>
            </w:r>
            <w:r w:rsidR="003E5BAA" w:rsidRPr="004518EF">
              <w:rPr>
                <w:rStyle w:val="Hyperlink"/>
                <w:caps/>
                <w:color w:val="000000" w:themeColor="text1"/>
              </w:rPr>
              <w:t xml:space="preserve"> parameters</w:t>
            </w:r>
            <w:r w:rsidR="003E5BAA" w:rsidRPr="004518EF">
              <w:rPr>
                <w:webHidden/>
              </w:rPr>
              <w:tab/>
            </w:r>
          </w:hyperlink>
          <w:r w:rsidR="004518EF" w:rsidRPr="004518EF">
            <w:rPr>
              <w:rStyle w:val="Hyperlink"/>
              <w:caps/>
              <w:color w:val="000000" w:themeColor="text1"/>
              <w:u w:val="none"/>
            </w:rPr>
            <w:t>79</w:t>
          </w:r>
        </w:p>
        <w:p w14:paraId="702F381C" w14:textId="78EEED53" w:rsidR="003E5BAA" w:rsidRPr="004518EF" w:rsidRDefault="00D927ED" w:rsidP="00C3495C">
          <w:pPr>
            <w:pStyle w:val="TOC3"/>
            <w:rPr>
              <w:rStyle w:val="Hyperlink"/>
              <w:caps/>
              <w:color w:val="000000" w:themeColor="text1"/>
            </w:rPr>
          </w:pPr>
          <w:hyperlink w:anchor="_Toc518024023" w:history="1">
            <w:r w:rsidR="003E5BAA" w:rsidRPr="004518EF">
              <w:rPr>
                <w:rStyle w:val="Hyperlink"/>
                <w:caps/>
                <w:color w:val="000000" w:themeColor="text1"/>
              </w:rPr>
              <w:t>8.2.3.</w:t>
            </w:r>
            <w:r w:rsidR="003E5BAA" w:rsidRPr="004518EF">
              <w:rPr>
                <w:sz w:val="22"/>
                <w:szCs w:val="22"/>
                <w:lang w:eastAsia="en-GB"/>
              </w:rPr>
              <w:tab/>
            </w:r>
            <w:r w:rsidR="004518EF">
              <w:rPr>
                <w:rStyle w:val="Hyperlink"/>
                <w:caps/>
                <w:color w:val="000000" w:themeColor="text1"/>
              </w:rPr>
              <w:t>underground cable</w:t>
            </w:r>
            <w:r w:rsidR="003E5BAA" w:rsidRPr="004518EF">
              <w:rPr>
                <w:rStyle w:val="Hyperlink"/>
                <w:caps/>
                <w:color w:val="000000" w:themeColor="text1"/>
              </w:rPr>
              <w:t xml:space="preserve"> parameters</w:t>
            </w:r>
            <w:r w:rsidR="003E5BAA" w:rsidRPr="004518EF">
              <w:rPr>
                <w:webHidden/>
              </w:rPr>
              <w:tab/>
            </w:r>
            <w:r w:rsidR="004518EF">
              <w:rPr>
                <w:webHidden/>
              </w:rPr>
              <w:t>83</w:t>
            </w:r>
          </w:hyperlink>
        </w:p>
        <w:p w14:paraId="57B7A03A" w14:textId="01137E7F" w:rsidR="003E5BAA" w:rsidRPr="004518EF" w:rsidRDefault="00D927ED" w:rsidP="00C3495C">
          <w:pPr>
            <w:pStyle w:val="TOC3"/>
            <w:rPr>
              <w:rStyle w:val="Hyperlink"/>
              <w:caps/>
              <w:color w:val="000000" w:themeColor="text1"/>
            </w:rPr>
          </w:pPr>
          <w:hyperlink w:anchor="_Toc518024023" w:history="1">
            <w:r w:rsidR="003E5BAA" w:rsidRPr="004518EF">
              <w:rPr>
                <w:rStyle w:val="Hyperlink"/>
                <w:caps/>
                <w:color w:val="000000" w:themeColor="text1"/>
              </w:rPr>
              <w:t>8.2.4.</w:t>
            </w:r>
            <w:r w:rsidR="003E5BAA" w:rsidRPr="004518EF">
              <w:rPr>
                <w:sz w:val="22"/>
                <w:szCs w:val="22"/>
                <w:lang w:eastAsia="en-GB"/>
              </w:rPr>
              <w:tab/>
            </w:r>
            <w:r w:rsidR="004518EF">
              <w:rPr>
                <w:rStyle w:val="Hyperlink"/>
                <w:caps/>
                <w:color w:val="000000" w:themeColor="text1"/>
              </w:rPr>
              <w:t>overhead line conductor</w:t>
            </w:r>
            <w:r w:rsidR="003E5BAA" w:rsidRPr="004518EF">
              <w:rPr>
                <w:rStyle w:val="Hyperlink"/>
                <w:caps/>
                <w:color w:val="000000" w:themeColor="text1"/>
              </w:rPr>
              <w:t xml:space="preserve"> parameters</w:t>
            </w:r>
            <w:r w:rsidR="003E5BAA" w:rsidRPr="004518EF">
              <w:rPr>
                <w:webHidden/>
              </w:rPr>
              <w:tab/>
            </w:r>
            <w:r w:rsidR="004518EF">
              <w:rPr>
                <w:webHidden/>
              </w:rPr>
              <w:t>87</w:t>
            </w:r>
          </w:hyperlink>
        </w:p>
        <w:p w14:paraId="02FDB7F9" w14:textId="63E86CA1" w:rsidR="003E5BAA" w:rsidRPr="004518EF" w:rsidRDefault="00D927ED" w:rsidP="00C3495C">
          <w:pPr>
            <w:pStyle w:val="TOC3"/>
            <w:rPr>
              <w:rStyle w:val="Hyperlink"/>
              <w:caps/>
              <w:color w:val="000000" w:themeColor="text1"/>
            </w:rPr>
          </w:pPr>
          <w:hyperlink w:anchor="_Toc518024023" w:history="1">
            <w:r w:rsidR="003E5BAA" w:rsidRPr="004518EF">
              <w:rPr>
                <w:rStyle w:val="Hyperlink"/>
                <w:caps/>
                <w:color w:val="000000" w:themeColor="text1"/>
              </w:rPr>
              <w:t>8.2.5.</w:t>
            </w:r>
            <w:r w:rsidR="003E5BAA" w:rsidRPr="004518EF">
              <w:rPr>
                <w:sz w:val="22"/>
                <w:szCs w:val="22"/>
                <w:lang w:eastAsia="en-GB"/>
              </w:rPr>
              <w:tab/>
            </w:r>
            <w:r w:rsidR="004518EF">
              <w:rPr>
                <w:rStyle w:val="Hyperlink"/>
                <w:caps/>
                <w:color w:val="000000" w:themeColor="text1"/>
              </w:rPr>
              <w:t>overhead line fittings</w:t>
            </w:r>
            <w:r w:rsidR="003E5BAA" w:rsidRPr="004518EF">
              <w:rPr>
                <w:rStyle w:val="Hyperlink"/>
                <w:caps/>
                <w:color w:val="000000" w:themeColor="text1"/>
              </w:rPr>
              <w:t xml:space="preserve"> parameters</w:t>
            </w:r>
            <w:r w:rsidR="003E5BAA" w:rsidRPr="004518EF">
              <w:rPr>
                <w:webHidden/>
              </w:rPr>
              <w:tab/>
            </w:r>
            <w:r w:rsidR="004518EF">
              <w:rPr>
                <w:webHidden/>
              </w:rPr>
              <w:t>92</w:t>
            </w:r>
          </w:hyperlink>
        </w:p>
        <w:p w14:paraId="79AB31FB" w14:textId="2FECD712" w:rsidR="00DC5D4F" w:rsidRDefault="00DC5D4F">
          <w:r>
            <w:rPr>
              <w:b/>
              <w:bCs/>
              <w:noProof/>
            </w:rPr>
            <w:fldChar w:fldCharType="end"/>
          </w:r>
        </w:p>
      </w:sdtContent>
    </w:sdt>
    <w:p w14:paraId="79AB31FC" w14:textId="77777777" w:rsidR="00E50FFB" w:rsidRDefault="00E50FFB">
      <w:pPr>
        <w:rPr>
          <w:b/>
          <w:bCs/>
          <w:caps/>
          <w:color w:val="FFFFFF" w:themeColor="background1"/>
          <w:spacing w:val="15"/>
          <w:sz w:val="22"/>
          <w:szCs w:val="22"/>
        </w:rPr>
      </w:pPr>
      <w:bookmarkStart w:id="8" w:name="_Toc466970571"/>
      <w:r>
        <w:br w:type="page"/>
      </w:r>
    </w:p>
    <w:p w14:paraId="79AB31FD" w14:textId="77777777" w:rsidR="00E50FFB" w:rsidRDefault="00A025BE" w:rsidP="00E50FFB">
      <w:pPr>
        <w:pStyle w:val="Heading1"/>
        <w:numPr>
          <w:ilvl w:val="0"/>
          <w:numId w:val="0"/>
        </w:numPr>
        <w:ind w:left="360" w:hanging="360"/>
      </w:pPr>
      <w:bookmarkStart w:id="9" w:name="_Toc518023954"/>
      <w:r>
        <w:lastRenderedPageBreak/>
        <w:t>Glossar</w:t>
      </w:r>
      <w:bookmarkEnd w:id="8"/>
      <w:r w:rsidR="00861FF8">
        <w:t>y</w:t>
      </w:r>
      <w:r w:rsidR="00D208D8">
        <w:t xml:space="preserve"> of terms</w:t>
      </w:r>
      <w:bookmarkEnd w:id="9"/>
    </w:p>
    <w:p w14:paraId="79AB31FE" w14:textId="77777777" w:rsidR="00E50FFB" w:rsidRDefault="00E50FFB" w:rsidP="00301CDE">
      <w:pPr>
        <w:spacing w:before="0" w:after="0"/>
      </w:pPr>
    </w:p>
    <w:tbl>
      <w:tblPr>
        <w:tblStyle w:val="TableGrid"/>
        <w:tblW w:w="0" w:type="auto"/>
        <w:tblInd w:w="534" w:type="dxa"/>
        <w:tblLook w:val="04A0" w:firstRow="1" w:lastRow="0" w:firstColumn="1" w:lastColumn="0" w:noHBand="0" w:noVBand="1"/>
      </w:tblPr>
      <w:tblGrid>
        <w:gridCol w:w="1984"/>
        <w:gridCol w:w="6237"/>
      </w:tblGrid>
      <w:tr w:rsidR="00C07CDA" w14:paraId="4CFAB929" w14:textId="77777777" w:rsidTr="001637BB">
        <w:tc>
          <w:tcPr>
            <w:tcW w:w="1984" w:type="dxa"/>
          </w:tcPr>
          <w:p w14:paraId="6238B556" w14:textId="4CBEDA35" w:rsidR="00C07CDA" w:rsidRPr="2FA68A0D" w:rsidRDefault="00C07CDA" w:rsidP="002C7D24">
            <w:pPr>
              <w:spacing w:before="0"/>
              <w:jc w:val="right"/>
              <w:rPr>
                <w:b/>
                <w:bCs/>
              </w:rPr>
            </w:pPr>
            <w:r>
              <w:rPr>
                <w:b/>
                <w:bCs/>
              </w:rPr>
              <w:t>AALH</w:t>
            </w:r>
          </w:p>
        </w:tc>
        <w:tc>
          <w:tcPr>
            <w:tcW w:w="6237" w:type="dxa"/>
          </w:tcPr>
          <w:p w14:paraId="3491807B" w14:textId="7942B57A" w:rsidR="00C07CDA" w:rsidRDefault="00C07CDA" w:rsidP="00176DEB">
            <w:pPr>
              <w:spacing w:before="0"/>
            </w:pPr>
            <w:r w:rsidRPr="00C07CDA">
              <w:t>Equivalent age of state requiring replacement, which is when PoF = beta</w:t>
            </w:r>
          </w:p>
        </w:tc>
      </w:tr>
      <w:tr w:rsidR="00C76E45" w14:paraId="79AB3204" w14:textId="77777777" w:rsidTr="001637BB">
        <w:tc>
          <w:tcPr>
            <w:tcW w:w="1984" w:type="dxa"/>
          </w:tcPr>
          <w:p w14:paraId="79AB3202" w14:textId="77777777" w:rsidR="00C76E45" w:rsidRPr="00E50FFB" w:rsidRDefault="00C76E45" w:rsidP="002C7D24">
            <w:pPr>
              <w:spacing w:before="0"/>
              <w:jc w:val="right"/>
              <w:rPr>
                <w:b/>
                <w:bCs/>
              </w:rPr>
            </w:pPr>
            <w:r w:rsidRPr="2FA68A0D">
              <w:rPr>
                <w:b/>
                <w:bCs/>
              </w:rPr>
              <w:t>Asset Risk</w:t>
            </w:r>
          </w:p>
        </w:tc>
        <w:tc>
          <w:tcPr>
            <w:tcW w:w="6237" w:type="dxa"/>
          </w:tcPr>
          <w:p w14:paraId="79AB3203" w14:textId="77777777" w:rsidR="00C76E45" w:rsidRDefault="00C76E45" w:rsidP="00176DEB">
            <w:pPr>
              <w:spacing w:before="0"/>
            </w:pPr>
            <w:r>
              <w:t>Term adopted that is synonym</w:t>
            </w:r>
            <w:r w:rsidR="00176DEB">
              <w:t>ous with Condition Risk in</w:t>
            </w:r>
            <w:r>
              <w:t xml:space="preserve"> the Direction</w:t>
            </w:r>
          </w:p>
        </w:tc>
      </w:tr>
      <w:tr w:rsidR="00C76E45" w14:paraId="79AB3207" w14:textId="77777777" w:rsidTr="001637BB">
        <w:tc>
          <w:tcPr>
            <w:tcW w:w="1984" w:type="dxa"/>
          </w:tcPr>
          <w:p w14:paraId="79AB3205" w14:textId="77777777" w:rsidR="00C76E45" w:rsidRPr="2FA68A0D" w:rsidRDefault="00C76E45" w:rsidP="002C7D24">
            <w:pPr>
              <w:spacing w:before="0"/>
              <w:jc w:val="right"/>
              <w:rPr>
                <w:b/>
                <w:bCs/>
              </w:rPr>
            </w:pPr>
            <w:r>
              <w:rPr>
                <w:b/>
                <w:bCs/>
              </w:rPr>
              <w:t>Asset Class</w:t>
            </w:r>
          </w:p>
        </w:tc>
        <w:tc>
          <w:tcPr>
            <w:tcW w:w="6237" w:type="dxa"/>
          </w:tcPr>
          <w:p w14:paraId="79AB3206" w14:textId="77777777" w:rsidR="00C76E45" w:rsidRDefault="00C76E45" w:rsidP="002C7D24">
            <w:pPr>
              <w:spacing w:before="0"/>
            </w:pPr>
            <w:r>
              <w:t xml:space="preserve">A group of assets with similar characteristics  </w:t>
            </w:r>
          </w:p>
        </w:tc>
      </w:tr>
      <w:tr w:rsidR="00C76E45" w14:paraId="79AB320A" w14:textId="77777777" w:rsidTr="001637BB">
        <w:tc>
          <w:tcPr>
            <w:tcW w:w="1984" w:type="dxa"/>
          </w:tcPr>
          <w:p w14:paraId="79AB3208" w14:textId="77777777" w:rsidR="00C76E45" w:rsidRDefault="00C76E45" w:rsidP="002C7D24">
            <w:pPr>
              <w:spacing w:before="0"/>
              <w:jc w:val="right"/>
              <w:rPr>
                <w:b/>
                <w:bCs/>
              </w:rPr>
            </w:pPr>
            <w:r>
              <w:rPr>
                <w:b/>
                <w:bCs/>
              </w:rPr>
              <w:t>Asset Management</w:t>
            </w:r>
          </w:p>
        </w:tc>
        <w:tc>
          <w:tcPr>
            <w:tcW w:w="6237" w:type="dxa"/>
          </w:tcPr>
          <w:p w14:paraId="79AB3209" w14:textId="07CBAECC" w:rsidR="00C76E45" w:rsidRDefault="00FC25EA" w:rsidP="002C7D24">
            <w:pPr>
              <w:spacing w:before="0"/>
            </w:pPr>
            <w:r w:rsidRPr="00FC25EA">
              <w:t>Coordinated activity of an organization to realize value from assets</w:t>
            </w:r>
            <w:r w:rsidRPr="00FC25EA">
              <w:rPr>
                <w:vertAlign w:val="superscript"/>
              </w:rPr>
              <w:t>†</w:t>
            </w:r>
          </w:p>
        </w:tc>
      </w:tr>
      <w:tr w:rsidR="00C76E45" w14:paraId="79AB320D" w14:textId="77777777" w:rsidTr="001637BB">
        <w:tc>
          <w:tcPr>
            <w:tcW w:w="1984" w:type="dxa"/>
          </w:tcPr>
          <w:p w14:paraId="79AB320B" w14:textId="77777777" w:rsidR="00C76E45" w:rsidRDefault="00C76E45" w:rsidP="002C7D24">
            <w:pPr>
              <w:spacing w:before="0"/>
              <w:jc w:val="right"/>
              <w:rPr>
                <w:b/>
                <w:bCs/>
              </w:rPr>
            </w:pPr>
            <w:r w:rsidRPr="2FA68A0D">
              <w:rPr>
                <w:b/>
                <w:bCs/>
              </w:rPr>
              <w:t>Consequence</w:t>
            </w:r>
          </w:p>
        </w:tc>
        <w:tc>
          <w:tcPr>
            <w:tcW w:w="6237" w:type="dxa"/>
          </w:tcPr>
          <w:p w14:paraId="79AB320C" w14:textId="77777777" w:rsidR="00C76E45" w:rsidRDefault="00C76E45" w:rsidP="002C7D24">
            <w:pPr>
              <w:spacing w:before="0"/>
            </w:pPr>
            <w:r>
              <w:t>Outcome of an event affecting objectives</w:t>
            </w:r>
            <w:r w:rsidRPr="00FC25EA">
              <w:rPr>
                <w:vertAlign w:val="superscript"/>
              </w:rPr>
              <w:t>*</w:t>
            </w:r>
          </w:p>
        </w:tc>
      </w:tr>
      <w:tr w:rsidR="00C76E45" w14:paraId="79AB3210" w14:textId="77777777" w:rsidTr="001637BB">
        <w:tc>
          <w:tcPr>
            <w:tcW w:w="1984" w:type="dxa"/>
          </w:tcPr>
          <w:p w14:paraId="79AB320E" w14:textId="77777777" w:rsidR="00C76E45" w:rsidRDefault="00C76E45" w:rsidP="002C7D24">
            <w:pPr>
              <w:spacing w:before="0"/>
              <w:jc w:val="right"/>
              <w:rPr>
                <w:b/>
                <w:bCs/>
              </w:rPr>
            </w:pPr>
            <w:r w:rsidRPr="2FA68A0D">
              <w:rPr>
                <w:b/>
                <w:bCs/>
              </w:rPr>
              <w:t>Consequence of Failure</w:t>
            </w:r>
          </w:p>
        </w:tc>
        <w:tc>
          <w:tcPr>
            <w:tcW w:w="6237" w:type="dxa"/>
          </w:tcPr>
          <w:p w14:paraId="79AB320F" w14:textId="77777777" w:rsidR="00C76E45" w:rsidRDefault="00C76E45" w:rsidP="002C7D24">
            <w:pPr>
              <w:spacing w:before="0"/>
            </w:pPr>
            <w:r>
              <w:t>A consequence can be caused by more than one Failure Mode. This is monetised values for the Safety, Environmental, System and Financial consequences</w:t>
            </w:r>
          </w:p>
        </w:tc>
      </w:tr>
      <w:tr w:rsidR="00C76E45" w14:paraId="79AB3213" w14:textId="77777777" w:rsidTr="001637BB">
        <w:tc>
          <w:tcPr>
            <w:tcW w:w="1984" w:type="dxa"/>
          </w:tcPr>
          <w:p w14:paraId="79AB3211" w14:textId="77777777" w:rsidR="00C76E45" w:rsidRPr="2FA68A0D" w:rsidRDefault="00C76E45" w:rsidP="002C7D24">
            <w:pPr>
              <w:spacing w:before="0"/>
              <w:jc w:val="right"/>
              <w:rPr>
                <w:b/>
                <w:bCs/>
              </w:rPr>
            </w:pPr>
            <w:r>
              <w:rPr>
                <w:b/>
                <w:bCs/>
              </w:rPr>
              <w:t>Deterioration</w:t>
            </w:r>
          </w:p>
        </w:tc>
        <w:tc>
          <w:tcPr>
            <w:tcW w:w="6237" w:type="dxa"/>
          </w:tcPr>
          <w:p w14:paraId="79AB3212" w14:textId="77777777" w:rsidR="00C76E45" w:rsidRDefault="00C76E45" w:rsidP="002C7D24">
            <w:pPr>
              <w:spacing w:before="0"/>
            </w:pPr>
            <w:r>
              <w:t>Progressive worsening of condition</w:t>
            </w:r>
          </w:p>
        </w:tc>
      </w:tr>
      <w:tr w:rsidR="00176DEB" w14:paraId="79AB3216" w14:textId="77777777" w:rsidTr="001637BB">
        <w:tc>
          <w:tcPr>
            <w:tcW w:w="1984" w:type="dxa"/>
          </w:tcPr>
          <w:p w14:paraId="79AB3214" w14:textId="77777777" w:rsidR="00176DEB" w:rsidRDefault="00176DEB" w:rsidP="002C7D24">
            <w:pPr>
              <w:spacing w:before="0"/>
              <w:jc w:val="right"/>
              <w:rPr>
                <w:b/>
                <w:bCs/>
              </w:rPr>
            </w:pPr>
            <w:r>
              <w:rPr>
                <w:b/>
                <w:bCs/>
              </w:rPr>
              <w:t>the Direction</w:t>
            </w:r>
          </w:p>
        </w:tc>
        <w:tc>
          <w:tcPr>
            <w:tcW w:w="6237" w:type="dxa"/>
          </w:tcPr>
          <w:p w14:paraId="79AB3215" w14:textId="193C92AA" w:rsidR="00176DEB" w:rsidRDefault="00176DEB" w:rsidP="002C7D24">
            <w:pPr>
              <w:spacing w:before="0"/>
            </w:pPr>
            <w:r>
              <w:t>O</w:t>
            </w:r>
            <w:r w:rsidR="001F654A">
              <w:t>fgem</w:t>
            </w:r>
            <w:r>
              <w:t xml:space="preserve"> Direction document from April 2016</w:t>
            </w:r>
          </w:p>
        </w:tc>
      </w:tr>
      <w:tr w:rsidR="00C07CDA" w14:paraId="0B299EF2" w14:textId="77777777" w:rsidTr="001637BB">
        <w:tc>
          <w:tcPr>
            <w:tcW w:w="1984" w:type="dxa"/>
          </w:tcPr>
          <w:p w14:paraId="446B377C" w14:textId="60A38462" w:rsidR="00C07CDA" w:rsidRPr="2FA68A0D" w:rsidRDefault="00C07CDA" w:rsidP="002C7D24">
            <w:pPr>
              <w:spacing w:before="0"/>
              <w:jc w:val="right"/>
              <w:rPr>
                <w:b/>
                <w:bCs/>
              </w:rPr>
            </w:pPr>
            <w:r>
              <w:rPr>
                <w:b/>
                <w:bCs/>
              </w:rPr>
              <w:t>Earliest Onset</w:t>
            </w:r>
          </w:p>
        </w:tc>
        <w:tc>
          <w:tcPr>
            <w:tcW w:w="6237" w:type="dxa"/>
          </w:tcPr>
          <w:p w14:paraId="65AA864D" w14:textId="22C1D304" w:rsidR="00C07CDA" w:rsidRDefault="00C07CDA" w:rsidP="00C07CDA">
            <w:pPr>
              <w:spacing w:before="0"/>
            </w:pPr>
            <w:r>
              <w:t>Earliest Onset of significant unreliability - The age by which 2.5% of the</w:t>
            </w:r>
          </w:p>
          <w:p w14:paraId="603C7A38" w14:textId="444A3566" w:rsidR="00C07CDA" w:rsidRDefault="00C07CDA" w:rsidP="00C07CDA">
            <w:pPr>
              <w:spacing w:before="0"/>
            </w:pPr>
            <w:r>
              <w:t>equipment type population is expected to have reached a state requiring replacement due to wear out.</w:t>
            </w:r>
          </w:p>
        </w:tc>
      </w:tr>
      <w:tr w:rsidR="00C76E45" w14:paraId="79AB321C" w14:textId="77777777" w:rsidTr="001637BB">
        <w:tc>
          <w:tcPr>
            <w:tcW w:w="1984" w:type="dxa"/>
          </w:tcPr>
          <w:p w14:paraId="79AB321A" w14:textId="77777777" w:rsidR="00C76E45" w:rsidRDefault="00C76E45" w:rsidP="002C7D24">
            <w:pPr>
              <w:spacing w:before="0"/>
              <w:jc w:val="right"/>
              <w:rPr>
                <w:b/>
                <w:bCs/>
              </w:rPr>
            </w:pPr>
            <w:r w:rsidRPr="2FA68A0D">
              <w:rPr>
                <w:b/>
                <w:bCs/>
              </w:rPr>
              <w:t>E</w:t>
            </w:r>
            <w:r>
              <w:rPr>
                <w:b/>
                <w:bCs/>
              </w:rPr>
              <w:t>o</w:t>
            </w:r>
            <w:r w:rsidRPr="2FA68A0D">
              <w:rPr>
                <w:b/>
                <w:bCs/>
              </w:rPr>
              <w:t>L</w:t>
            </w:r>
            <w:r>
              <w:rPr>
                <w:b/>
                <w:bCs/>
              </w:rPr>
              <w:t xml:space="preserve"> Modifier</w:t>
            </w:r>
          </w:p>
        </w:tc>
        <w:tc>
          <w:tcPr>
            <w:tcW w:w="6237" w:type="dxa"/>
          </w:tcPr>
          <w:p w14:paraId="79AB321B" w14:textId="77777777" w:rsidR="00C76E45" w:rsidRDefault="00C76E45" w:rsidP="002C7D24">
            <w:pPr>
              <w:spacing w:before="0"/>
            </w:pPr>
            <w:r>
              <w:t>End of Life number that modifies or is modified to produce an End of life value</w:t>
            </w:r>
          </w:p>
        </w:tc>
      </w:tr>
      <w:tr w:rsidR="00C76E45" w14:paraId="79AB321F" w14:textId="77777777" w:rsidTr="001637BB">
        <w:tc>
          <w:tcPr>
            <w:tcW w:w="1984" w:type="dxa"/>
          </w:tcPr>
          <w:p w14:paraId="79AB321D" w14:textId="77777777" w:rsidR="00C76E45" w:rsidRDefault="00C76E45" w:rsidP="002C7D24">
            <w:pPr>
              <w:spacing w:before="0"/>
              <w:jc w:val="right"/>
              <w:rPr>
                <w:b/>
                <w:bCs/>
              </w:rPr>
            </w:pPr>
            <w:r w:rsidRPr="2FA68A0D">
              <w:rPr>
                <w:b/>
                <w:bCs/>
              </w:rPr>
              <w:t>Event</w:t>
            </w:r>
          </w:p>
        </w:tc>
        <w:tc>
          <w:tcPr>
            <w:tcW w:w="6237" w:type="dxa"/>
          </w:tcPr>
          <w:p w14:paraId="79AB321E" w14:textId="77777777" w:rsidR="00C76E45" w:rsidRDefault="00C76E45" w:rsidP="002C7D24">
            <w:pPr>
              <w:spacing w:before="0"/>
            </w:pPr>
            <w:r>
              <w:t>Occurrence or change of a particular set of circumstances</w:t>
            </w:r>
            <w:r w:rsidRPr="00FC25EA">
              <w:rPr>
                <w:vertAlign w:val="superscript"/>
              </w:rPr>
              <w:t>*</w:t>
            </w:r>
          </w:p>
        </w:tc>
      </w:tr>
      <w:tr w:rsidR="00C76E45" w14:paraId="79AB3222" w14:textId="77777777" w:rsidTr="001637BB">
        <w:tc>
          <w:tcPr>
            <w:tcW w:w="1984" w:type="dxa"/>
          </w:tcPr>
          <w:p w14:paraId="79AB3220" w14:textId="77777777" w:rsidR="00C76E45" w:rsidRDefault="00C76E45" w:rsidP="002C7D24">
            <w:pPr>
              <w:spacing w:before="0"/>
              <w:jc w:val="right"/>
              <w:rPr>
                <w:b/>
                <w:bCs/>
              </w:rPr>
            </w:pPr>
            <w:r w:rsidRPr="2FA68A0D">
              <w:rPr>
                <w:b/>
                <w:bCs/>
              </w:rPr>
              <w:t>Failure</w:t>
            </w:r>
          </w:p>
        </w:tc>
        <w:tc>
          <w:tcPr>
            <w:tcW w:w="6237" w:type="dxa"/>
          </w:tcPr>
          <w:p w14:paraId="79AB3221" w14:textId="77777777" w:rsidR="00C76E45" w:rsidRDefault="00C76E45" w:rsidP="002C7D24">
            <w:pPr>
              <w:spacing w:before="0"/>
            </w:pPr>
            <w:r>
              <w:t>A component no longer does what it is designed to do. May or may not result in a fault</w:t>
            </w:r>
          </w:p>
        </w:tc>
      </w:tr>
      <w:tr w:rsidR="00C76E45" w14:paraId="79AB3225" w14:textId="77777777" w:rsidTr="001637BB">
        <w:tc>
          <w:tcPr>
            <w:tcW w:w="1984" w:type="dxa"/>
          </w:tcPr>
          <w:p w14:paraId="79AB3223" w14:textId="77777777" w:rsidR="00C76E45" w:rsidRPr="00E50FFB" w:rsidRDefault="00C76E45" w:rsidP="002C7D24">
            <w:pPr>
              <w:spacing w:before="0"/>
              <w:jc w:val="right"/>
              <w:rPr>
                <w:b/>
                <w:bCs/>
              </w:rPr>
            </w:pPr>
            <w:r w:rsidRPr="2FA68A0D">
              <w:rPr>
                <w:b/>
                <w:bCs/>
              </w:rPr>
              <w:t>Failure Mode</w:t>
            </w:r>
          </w:p>
        </w:tc>
        <w:tc>
          <w:tcPr>
            <w:tcW w:w="6237" w:type="dxa"/>
          </w:tcPr>
          <w:p w14:paraId="79AB3224" w14:textId="77777777" w:rsidR="00C76E45" w:rsidRDefault="00C76E45" w:rsidP="002C7D24">
            <w:pPr>
              <w:spacing w:before="0"/>
            </w:pPr>
            <w:r>
              <w:t>A distinct way in which a component can fail</w:t>
            </w:r>
          </w:p>
        </w:tc>
      </w:tr>
      <w:tr w:rsidR="00C76E45" w14:paraId="79AB3228" w14:textId="77777777" w:rsidTr="001637BB">
        <w:tc>
          <w:tcPr>
            <w:tcW w:w="1984" w:type="dxa"/>
          </w:tcPr>
          <w:p w14:paraId="79AB3226" w14:textId="77777777" w:rsidR="00C76E45" w:rsidRPr="2FA68A0D" w:rsidRDefault="00C76E45" w:rsidP="002C7D24">
            <w:pPr>
              <w:spacing w:before="0"/>
              <w:jc w:val="right"/>
              <w:rPr>
                <w:b/>
                <w:bCs/>
              </w:rPr>
            </w:pPr>
            <w:r>
              <w:rPr>
                <w:b/>
                <w:bCs/>
              </w:rPr>
              <w:t>Fault</w:t>
            </w:r>
          </w:p>
        </w:tc>
        <w:tc>
          <w:tcPr>
            <w:tcW w:w="6237" w:type="dxa"/>
          </w:tcPr>
          <w:p w14:paraId="79AB3227" w14:textId="77777777" w:rsidR="00C76E45" w:rsidRDefault="00C76E45" w:rsidP="002C7D24">
            <w:pPr>
              <w:spacing w:before="0"/>
            </w:pPr>
            <w:r>
              <w:t>An asset no longer functions and intervention is required before it can be returned to service</w:t>
            </w:r>
          </w:p>
        </w:tc>
      </w:tr>
      <w:tr w:rsidR="00C76E45" w14:paraId="79AB322B" w14:textId="77777777" w:rsidTr="001637BB">
        <w:tc>
          <w:tcPr>
            <w:tcW w:w="1984" w:type="dxa"/>
          </w:tcPr>
          <w:p w14:paraId="79AB3229" w14:textId="77777777" w:rsidR="00C76E45" w:rsidRDefault="00C76E45" w:rsidP="002C7D24">
            <w:pPr>
              <w:spacing w:before="0"/>
              <w:jc w:val="right"/>
              <w:rPr>
                <w:b/>
                <w:bCs/>
              </w:rPr>
            </w:pPr>
            <w:r w:rsidRPr="2FA68A0D">
              <w:rPr>
                <w:b/>
                <w:bCs/>
              </w:rPr>
              <w:t>Intervention</w:t>
            </w:r>
          </w:p>
        </w:tc>
        <w:tc>
          <w:tcPr>
            <w:tcW w:w="6237" w:type="dxa"/>
          </w:tcPr>
          <w:p w14:paraId="79AB322A" w14:textId="77777777" w:rsidR="00C76E45" w:rsidRDefault="00C76E45" w:rsidP="002C7D24">
            <w:pPr>
              <w:spacing w:before="0"/>
            </w:pPr>
            <w:r>
              <w:t>An activity (maintenance, refurbishment,</w:t>
            </w:r>
            <w:r w:rsidR="00D208D8">
              <w:t xml:space="preserve"> repair or</w:t>
            </w:r>
            <w:r>
              <w:t xml:space="preserve"> replacement) that is carried out on an asset to address one or more failure modes</w:t>
            </w:r>
          </w:p>
        </w:tc>
      </w:tr>
      <w:tr w:rsidR="00C07CDA" w14:paraId="46DF2615" w14:textId="77777777" w:rsidTr="001637BB">
        <w:tc>
          <w:tcPr>
            <w:tcW w:w="1984" w:type="dxa"/>
          </w:tcPr>
          <w:p w14:paraId="582F1C17" w14:textId="386EEE49" w:rsidR="00C07CDA" w:rsidRPr="2FA68A0D" w:rsidRDefault="00C07CDA" w:rsidP="002C7D24">
            <w:pPr>
              <w:spacing w:before="0"/>
              <w:jc w:val="right"/>
              <w:rPr>
                <w:b/>
                <w:bCs/>
              </w:rPr>
            </w:pPr>
            <w:r>
              <w:rPr>
                <w:b/>
                <w:bCs/>
              </w:rPr>
              <w:t>Latest Onset</w:t>
            </w:r>
          </w:p>
        </w:tc>
        <w:tc>
          <w:tcPr>
            <w:tcW w:w="6237" w:type="dxa"/>
          </w:tcPr>
          <w:p w14:paraId="04D71AB6" w14:textId="77777777" w:rsidR="00C07CDA" w:rsidRDefault="00C07CDA" w:rsidP="00C07CDA">
            <w:pPr>
              <w:spacing w:before="0"/>
            </w:pPr>
            <w:r>
              <w:t>Latest onset of significant unreliability - The age by which 97.5% of the</w:t>
            </w:r>
          </w:p>
          <w:p w14:paraId="22558BC1" w14:textId="39C673F0" w:rsidR="00C07CDA" w:rsidRDefault="00C07CDA" w:rsidP="00C07CDA">
            <w:pPr>
              <w:spacing w:before="0"/>
            </w:pPr>
            <w:r>
              <w:t>equipment type population is expected to have reached a state requiring replacement due to wear out</w:t>
            </w:r>
          </w:p>
        </w:tc>
      </w:tr>
      <w:tr w:rsidR="00C76E45" w14:paraId="79AB322E" w14:textId="77777777" w:rsidTr="001637BB">
        <w:tc>
          <w:tcPr>
            <w:tcW w:w="1984" w:type="dxa"/>
          </w:tcPr>
          <w:p w14:paraId="79AB322C" w14:textId="77777777" w:rsidR="00C76E45" w:rsidRDefault="00C76E45" w:rsidP="002C7D24">
            <w:pPr>
              <w:spacing w:before="0"/>
              <w:jc w:val="right"/>
              <w:rPr>
                <w:b/>
                <w:bCs/>
              </w:rPr>
            </w:pPr>
            <w:r w:rsidRPr="2FA68A0D">
              <w:rPr>
                <w:b/>
                <w:bCs/>
              </w:rPr>
              <w:t>Level of risk</w:t>
            </w:r>
          </w:p>
        </w:tc>
        <w:tc>
          <w:tcPr>
            <w:tcW w:w="6237" w:type="dxa"/>
          </w:tcPr>
          <w:p w14:paraId="79AB322D" w14:textId="77777777" w:rsidR="00C76E45" w:rsidRDefault="00C76E45" w:rsidP="002C7D24">
            <w:pPr>
              <w:spacing w:before="0"/>
            </w:pPr>
            <w:r>
              <w:t>Magnitude of a risk or combination of risks, expressed in terms of the combination of consequences and their likelihood</w:t>
            </w:r>
            <w:r w:rsidRPr="00FA4EF3">
              <w:rPr>
                <w:vertAlign w:val="superscript"/>
              </w:rPr>
              <w:t>*</w:t>
            </w:r>
          </w:p>
        </w:tc>
      </w:tr>
      <w:tr w:rsidR="00C76E45" w14:paraId="79AB3231" w14:textId="77777777" w:rsidTr="001637BB">
        <w:tc>
          <w:tcPr>
            <w:tcW w:w="1984" w:type="dxa"/>
          </w:tcPr>
          <w:p w14:paraId="79AB322F" w14:textId="77777777" w:rsidR="00C76E45" w:rsidRPr="2FA68A0D" w:rsidRDefault="00C76E45" w:rsidP="002C7D24">
            <w:pPr>
              <w:spacing w:before="0"/>
              <w:jc w:val="right"/>
              <w:rPr>
                <w:b/>
                <w:bCs/>
              </w:rPr>
            </w:pPr>
            <w:r>
              <w:rPr>
                <w:b/>
                <w:bCs/>
              </w:rPr>
              <w:t>Licensee(s)</w:t>
            </w:r>
          </w:p>
        </w:tc>
        <w:tc>
          <w:tcPr>
            <w:tcW w:w="6237" w:type="dxa"/>
          </w:tcPr>
          <w:p w14:paraId="79AB3230" w14:textId="77777777" w:rsidR="00C76E45" w:rsidRDefault="00C76E45" w:rsidP="002C7D24">
            <w:pPr>
              <w:spacing w:before="0"/>
            </w:pPr>
            <w:r>
              <w:t>One or more of the TOs</w:t>
            </w:r>
          </w:p>
        </w:tc>
      </w:tr>
      <w:tr w:rsidR="00C76E45" w14:paraId="79AB3234" w14:textId="77777777" w:rsidTr="001637BB">
        <w:tc>
          <w:tcPr>
            <w:tcW w:w="1984" w:type="dxa"/>
          </w:tcPr>
          <w:p w14:paraId="79AB3232" w14:textId="77777777" w:rsidR="00C76E45" w:rsidRDefault="00C76E45" w:rsidP="002C7D24">
            <w:pPr>
              <w:spacing w:before="0"/>
              <w:jc w:val="right"/>
              <w:rPr>
                <w:b/>
                <w:bCs/>
              </w:rPr>
            </w:pPr>
            <w:r w:rsidRPr="2FA68A0D">
              <w:rPr>
                <w:b/>
                <w:bCs/>
              </w:rPr>
              <w:t>Likelihood</w:t>
            </w:r>
          </w:p>
        </w:tc>
        <w:tc>
          <w:tcPr>
            <w:tcW w:w="6237" w:type="dxa"/>
          </w:tcPr>
          <w:p w14:paraId="79AB3233" w14:textId="77777777" w:rsidR="00C76E45" w:rsidRDefault="00C76E45" w:rsidP="002C7D24">
            <w:pPr>
              <w:spacing w:before="0"/>
            </w:pPr>
            <w:r>
              <w:t>Chance of something happening</w:t>
            </w:r>
            <w:r w:rsidRPr="00FA4EF3">
              <w:rPr>
                <w:vertAlign w:val="superscript"/>
              </w:rPr>
              <w:t>*</w:t>
            </w:r>
          </w:p>
        </w:tc>
      </w:tr>
      <w:tr w:rsidR="00C76E45" w14:paraId="79AB3237" w14:textId="77777777" w:rsidTr="001637BB">
        <w:tc>
          <w:tcPr>
            <w:tcW w:w="1984" w:type="dxa"/>
          </w:tcPr>
          <w:p w14:paraId="79AB3235" w14:textId="77777777" w:rsidR="00C76E45" w:rsidRPr="2FA68A0D" w:rsidRDefault="00C76E45" w:rsidP="002C7D24">
            <w:pPr>
              <w:spacing w:before="0"/>
              <w:jc w:val="right"/>
              <w:rPr>
                <w:b/>
                <w:bCs/>
              </w:rPr>
            </w:pPr>
            <w:r>
              <w:rPr>
                <w:b/>
                <w:bCs/>
              </w:rPr>
              <w:t>Load Related</w:t>
            </w:r>
          </w:p>
        </w:tc>
        <w:tc>
          <w:tcPr>
            <w:tcW w:w="6237" w:type="dxa"/>
          </w:tcPr>
          <w:p w14:paraId="79AB3236" w14:textId="77777777" w:rsidR="00C76E45" w:rsidRDefault="00C76E45" w:rsidP="002C7D24">
            <w:pPr>
              <w:spacing w:before="0"/>
            </w:pPr>
            <w:r>
              <w:t>Works on a transmission system required due to an increase in demand and/or generation</w:t>
            </w:r>
          </w:p>
        </w:tc>
      </w:tr>
      <w:tr w:rsidR="00C76E45" w14:paraId="79AB323D" w14:textId="77777777" w:rsidTr="001637BB">
        <w:tc>
          <w:tcPr>
            <w:tcW w:w="1984" w:type="dxa"/>
          </w:tcPr>
          <w:p w14:paraId="79AB323B" w14:textId="77777777" w:rsidR="00C76E45" w:rsidRDefault="00C76E45" w:rsidP="002C7D24">
            <w:pPr>
              <w:spacing w:before="0"/>
              <w:jc w:val="right"/>
              <w:rPr>
                <w:b/>
                <w:bCs/>
              </w:rPr>
            </w:pPr>
            <w:r>
              <w:rPr>
                <w:b/>
                <w:bCs/>
              </w:rPr>
              <w:t>Monetised Risk</w:t>
            </w:r>
          </w:p>
        </w:tc>
        <w:tc>
          <w:tcPr>
            <w:tcW w:w="6237" w:type="dxa"/>
          </w:tcPr>
          <w:p w14:paraId="79AB323C" w14:textId="77777777" w:rsidR="00C76E45" w:rsidRDefault="00C76E45" w:rsidP="002C7D24">
            <w:pPr>
              <w:spacing w:before="0"/>
            </w:pPr>
            <w:r>
              <w:t>A financial measure of risk calculated as a utility function</w:t>
            </w:r>
          </w:p>
        </w:tc>
      </w:tr>
      <w:tr w:rsidR="00407B81" w14:paraId="79AB3249" w14:textId="77777777" w:rsidTr="001637BB">
        <w:tc>
          <w:tcPr>
            <w:tcW w:w="1984" w:type="dxa"/>
          </w:tcPr>
          <w:p w14:paraId="79AB3247" w14:textId="77777777" w:rsidR="00407B81" w:rsidRPr="00E50FFB" w:rsidRDefault="00407B81" w:rsidP="002C7D24">
            <w:pPr>
              <w:spacing w:before="0"/>
              <w:jc w:val="right"/>
              <w:rPr>
                <w:b/>
                <w:bCs/>
              </w:rPr>
            </w:pPr>
            <w:r w:rsidRPr="2FA68A0D">
              <w:rPr>
                <w:b/>
                <w:bCs/>
              </w:rPr>
              <w:t>Network Risk</w:t>
            </w:r>
          </w:p>
        </w:tc>
        <w:tc>
          <w:tcPr>
            <w:tcW w:w="6237" w:type="dxa"/>
          </w:tcPr>
          <w:p w14:paraId="79AB3248" w14:textId="77777777" w:rsidR="00407B81" w:rsidRDefault="00407B81" w:rsidP="002C7D24">
            <w:pPr>
              <w:spacing w:before="0"/>
            </w:pPr>
            <w:r>
              <w:t>The sum of all the Asset Risk associated with assets on a TO network</w:t>
            </w:r>
          </w:p>
        </w:tc>
      </w:tr>
      <w:tr w:rsidR="008345F2" w14:paraId="2213D71E" w14:textId="77777777" w:rsidTr="001637BB">
        <w:tc>
          <w:tcPr>
            <w:tcW w:w="1984" w:type="dxa"/>
          </w:tcPr>
          <w:p w14:paraId="43274626" w14:textId="0180B3E8" w:rsidR="008345F2" w:rsidRPr="2FA68A0D" w:rsidRDefault="008345F2" w:rsidP="002C7D24">
            <w:pPr>
              <w:spacing w:before="0"/>
              <w:jc w:val="right"/>
              <w:rPr>
                <w:b/>
                <w:bCs/>
              </w:rPr>
            </w:pPr>
            <w:r>
              <w:rPr>
                <w:b/>
                <w:bCs/>
              </w:rPr>
              <w:t>PoF Floor</w:t>
            </w:r>
          </w:p>
        </w:tc>
        <w:tc>
          <w:tcPr>
            <w:tcW w:w="6237" w:type="dxa"/>
          </w:tcPr>
          <w:p w14:paraId="54BAEC9B" w14:textId="3D6DB924" w:rsidR="008345F2" w:rsidRDefault="008345F2" w:rsidP="002C7D24">
            <w:pPr>
              <w:spacing w:before="0"/>
            </w:pPr>
            <w:r w:rsidRPr="00615520">
              <w:t>A minimum PoF of 0.0001 will be applied to assets that have an actual age greater than half of their earlie</w:t>
            </w:r>
            <w:r>
              <w:t>st onset of failure</w:t>
            </w:r>
          </w:p>
        </w:tc>
      </w:tr>
    </w:tbl>
    <w:p w14:paraId="71568054" w14:textId="77777777" w:rsidR="00FA4EF3" w:rsidRDefault="00FA4EF3" w:rsidP="00FA4EF3">
      <w:r w:rsidRPr="00FC25EA">
        <w:rPr>
          <w:vertAlign w:val="superscript"/>
        </w:rPr>
        <w:t>†</w:t>
      </w:r>
      <w:r>
        <w:t>ISO 55000:2014</w:t>
      </w:r>
    </w:p>
    <w:p w14:paraId="79AB325F" w14:textId="65769B7C" w:rsidR="00D62A58" w:rsidRDefault="00C76E45" w:rsidP="00E50FFB">
      <w:r w:rsidRPr="00FC25EA">
        <w:rPr>
          <w:vertAlign w:val="superscript"/>
        </w:rPr>
        <w:t>*</w:t>
      </w:r>
      <w:r>
        <w:t xml:space="preserve">Refer to </w:t>
      </w:r>
      <w:r>
        <w:fldChar w:fldCharType="begin"/>
      </w:r>
      <w:r>
        <w:instrText xml:space="preserve"> REF _Ref470253446 \h </w:instrText>
      </w:r>
      <w:r>
        <w:fldChar w:fldCharType="separate"/>
      </w:r>
      <w:ins w:id="10" w:author="Rapier, Aisling" w:date="2020-08-14T16:38:00Z">
        <w:r w:rsidR="00D927ED" w:rsidRPr="00E37B9B">
          <w:t>Table</w:t>
        </w:r>
        <w:r w:rsidR="00D927ED">
          <w:t xml:space="preserve"> </w:t>
        </w:r>
        <w:r w:rsidR="00D927ED">
          <w:rPr>
            <w:noProof/>
          </w:rPr>
          <w:t>1</w:t>
        </w:r>
      </w:ins>
      <w:del w:id="11" w:author="Rapier, Aisling" w:date="2020-08-14T16:34:00Z">
        <w:r w:rsidR="00252CDA" w:rsidRPr="00E37B9B" w:rsidDel="00F919EC">
          <w:delText>Table</w:delText>
        </w:r>
        <w:r w:rsidR="00252CDA" w:rsidDel="00F919EC">
          <w:delText xml:space="preserve"> </w:delText>
        </w:r>
        <w:r w:rsidR="00252CDA" w:rsidDel="00F919EC">
          <w:rPr>
            <w:noProof/>
          </w:rPr>
          <w:delText>1</w:delText>
        </w:r>
      </w:del>
      <w:r>
        <w:fldChar w:fldCharType="end"/>
      </w:r>
      <w:r w:rsidR="00FA4EF3">
        <w:t xml:space="preserve"> below f</w:t>
      </w:r>
      <w:r>
        <w:t>or the source of these definitions</w:t>
      </w:r>
    </w:p>
    <w:p w14:paraId="79AB3260" w14:textId="77777777" w:rsidR="00D208D8" w:rsidRDefault="00D208D8">
      <w:r>
        <w:br w:type="page"/>
      </w:r>
    </w:p>
    <w:p w14:paraId="6A127CA4" w14:textId="753C75C6" w:rsidR="00D00F35" w:rsidRDefault="00D00F35" w:rsidP="00D00F35">
      <w:pPr>
        <w:pStyle w:val="Heading1"/>
        <w:numPr>
          <w:ilvl w:val="0"/>
          <w:numId w:val="0"/>
        </w:numPr>
        <w:ind w:left="360" w:hanging="360"/>
      </w:pPr>
      <w:bookmarkStart w:id="12" w:name="_Toc518023955"/>
      <w:r>
        <w:lastRenderedPageBreak/>
        <w:t>Glossary of ABbreviations</w:t>
      </w:r>
      <w:bookmarkEnd w:id="12"/>
    </w:p>
    <w:p w14:paraId="62449810" w14:textId="77777777" w:rsidR="00D00F35" w:rsidRDefault="00D00F35" w:rsidP="00D00F35">
      <w:pPr>
        <w:spacing w:before="0" w:after="0"/>
      </w:pPr>
    </w:p>
    <w:tbl>
      <w:tblPr>
        <w:tblStyle w:val="TableGrid"/>
        <w:tblW w:w="0" w:type="auto"/>
        <w:tblInd w:w="534" w:type="dxa"/>
        <w:tblLook w:val="04A0" w:firstRow="1" w:lastRow="0" w:firstColumn="1" w:lastColumn="0" w:noHBand="0" w:noVBand="1"/>
      </w:tblPr>
      <w:tblGrid>
        <w:gridCol w:w="1984"/>
        <w:gridCol w:w="6237"/>
      </w:tblGrid>
      <w:tr w:rsidR="00D66B89" w14:paraId="26C5C0B6" w14:textId="77777777" w:rsidTr="00D00F35">
        <w:tc>
          <w:tcPr>
            <w:tcW w:w="1984" w:type="dxa"/>
          </w:tcPr>
          <w:p w14:paraId="745CA077" w14:textId="0B7ED9BE" w:rsidR="00D66B89" w:rsidRDefault="00D66B89" w:rsidP="00D00F35">
            <w:pPr>
              <w:spacing w:before="0"/>
              <w:jc w:val="right"/>
              <w:rPr>
                <w:b/>
                <w:bCs/>
              </w:rPr>
            </w:pPr>
            <w:r>
              <w:rPr>
                <w:b/>
                <w:bCs/>
              </w:rPr>
              <w:t>AAAC</w:t>
            </w:r>
          </w:p>
        </w:tc>
        <w:tc>
          <w:tcPr>
            <w:tcW w:w="6237" w:type="dxa"/>
          </w:tcPr>
          <w:p w14:paraId="2084EEB1" w14:textId="695F7D2B" w:rsidR="00D66B89" w:rsidRDefault="00DA1CC5" w:rsidP="00D00F35">
            <w:pPr>
              <w:spacing w:before="0"/>
            </w:pPr>
            <w:r>
              <w:t>All Aluminium Alloy Conductors</w:t>
            </w:r>
          </w:p>
        </w:tc>
      </w:tr>
      <w:tr w:rsidR="00D00F35" w14:paraId="1C7C55A0" w14:textId="77777777" w:rsidTr="00D00F35">
        <w:tc>
          <w:tcPr>
            <w:tcW w:w="1984" w:type="dxa"/>
          </w:tcPr>
          <w:p w14:paraId="7C8A7AA5" w14:textId="77777777" w:rsidR="00D00F35" w:rsidRPr="2FA68A0D" w:rsidRDefault="00D00F35" w:rsidP="00D00F35">
            <w:pPr>
              <w:spacing w:before="0"/>
              <w:jc w:val="right"/>
              <w:rPr>
                <w:b/>
                <w:bCs/>
              </w:rPr>
            </w:pPr>
            <w:r>
              <w:rPr>
                <w:b/>
                <w:bCs/>
              </w:rPr>
              <w:t>AAL</w:t>
            </w:r>
          </w:p>
        </w:tc>
        <w:tc>
          <w:tcPr>
            <w:tcW w:w="6237" w:type="dxa"/>
          </w:tcPr>
          <w:p w14:paraId="67900E2A" w14:textId="77777777" w:rsidR="00D00F35" w:rsidRDefault="00D00F35" w:rsidP="00D00F35">
            <w:pPr>
              <w:spacing w:before="0"/>
            </w:pPr>
            <w:r>
              <w:t>Anticipated Asset Life</w:t>
            </w:r>
          </w:p>
        </w:tc>
      </w:tr>
      <w:tr w:rsidR="00355BA5" w14:paraId="3353B19E" w14:textId="77777777" w:rsidTr="00D00F35">
        <w:tc>
          <w:tcPr>
            <w:tcW w:w="1984" w:type="dxa"/>
          </w:tcPr>
          <w:p w14:paraId="59FC8D18" w14:textId="2CD1C51A" w:rsidR="00355BA5" w:rsidRDefault="00355BA5" w:rsidP="00D00F35">
            <w:pPr>
              <w:spacing w:before="0"/>
              <w:jc w:val="right"/>
              <w:rPr>
                <w:b/>
                <w:bCs/>
              </w:rPr>
            </w:pPr>
            <w:r>
              <w:rPr>
                <w:b/>
                <w:bCs/>
              </w:rPr>
              <w:t>ABCB</w:t>
            </w:r>
          </w:p>
        </w:tc>
        <w:tc>
          <w:tcPr>
            <w:tcW w:w="6237" w:type="dxa"/>
          </w:tcPr>
          <w:p w14:paraId="48BDC5A2" w14:textId="068353F6" w:rsidR="00355BA5" w:rsidRDefault="00355BA5" w:rsidP="00995D34">
            <w:pPr>
              <w:spacing w:before="0"/>
            </w:pPr>
            <w:r>
              <w:t>Air Blast Circuit Breaker</w:t>
            </w:r>
          </w:p>
        </w:tc>
      </w:tr>
      <w:tr w:rsidR="00DA1CC5" w14:paraId="06AF8477" w14:textId="77777777" w:rsidTr="00D00F35">
        <w:tc>
          <w:tcPr>
            <w:tcW w:w="1984" w:type="dxa"/>
          </w:tcPr>
          <w:p w14:paraId="1686C423" w14:textId="16798447" w:rsidR="00DA1CC5" w:rsidRDefault="00DA1CC5" w:rsidP="00D00F35">
            <w:pPr>
              <w:spacing w:before="0"/>
              <w:jc w:val="right"/>
              <w:rPr>
                <w:b/>
                <w:bCs/>
              </w:rPr>
            </w:pPr>
            <w:r>
              <w:rPr>
                <w:b/>
                <w:bCs/>
              </w:rPr>
              <w:t>ACAR</w:t>
            </w:r>
          </w:p>
        </w:tc>
        <w:tc>
          <w:tcPr>
            <w:tcW w:w="6237" w:type="dxa"/>
          </w:tcPr>
          <w:p w14:paraId="4B1F3134" w14:textId="5CC4E8DB" w:rsidR="00DA1CC5" w:rsidRDefault="00DA1CC5" w:rsidP="00D3092C">
            <w:pPr>
              <w:tabs>
                <w:tab w:val="left" w:pos="912"/>
              </w:tabs>
              <w:spacing w:before="0"/>
            </w:pPr>
            <w:r>
              <w:t>Aluminium Conductor Aluminium Reinforced conductor</w:t>
            </w:r>
          </w:p>
        </w:tc>
      </w:tr>
      <w:tr w:rsidR="00DA1CC5" w14:paraId="2B5405D8" w14:textId="77777777" w:rsidTr="00D00F35">
        <w:tc>
          <w:tcPr>
            <w:tcW w:w="1984" w:type="dxa"/>
          </w:tcPr>
          <w:p w14:paraId="481F15CC" w14:textId="5171075C" w:rsidR="00DA1CC5" w:rsidRDefault="00DA1CC5" w:rsidP="00D00F35">
            <w:pPr>
              <w:spacing w:before="0"/>
              <w:jc w:val="right"/>
              <w:rPr>
                <w:b/>
                <w:bCs/>
              </w:rPr>
            </w:pPr>
            <w:r>
              <w:rPr>
                <w:b/>
                <w:bCs/>
              </w:rPr>
              <w:t>ACSR</w:t>
            </w:r>
          </w:p>
        </w:tc>
        <w:tc>
          <w:tcPr>
            <w:tcW w:w="6237" w:type="dxa"/>
          </w:tcPr>
          <w:p w14:paraId="6B941770" w14:textId="3FF2B2DF" w:rsidR="00DA1CC5" w:rsidRDefault="00DA1CC5" w:rsidP="00995D34">
            <w:pPr>
              <w:spacing w:before="0"/>
            </w:pPr>
            <w:r>
              <w:t>Aluminium Conductor Steel Reinforced conductor</w:t>
            </w:r>
          </w:p>
        </w:tc>
      </w:tr>
      <w:tr w:rsidR="00995D34" w14:paraId="14C18714" w14:textId="77777777" w:rsidTr="00D00F35">
        <w:tc>
          <w:tcPr>
            <w:tcW w:w="1984" w:type="dxa"/>
          </w:tcPr>
          <w:p w14:paraId="63C820BE" w14:textId="5F67C96E" w:rsidR="00995D34" w:rsidRPr="2FA68A0D" w:rsidRDefault="00995D34" w:rsidP="00D00F35">
            <w:pPr>
              <w:spacing w:before="0"/>
              <w:jc w:val="right"/>
              <w:rPr>
                <w:b/>
                <w:bCs/>
              </w:rPr>
            </w:pPr>
            <w:r>
              <w:rPr>
                <w:b/>
                <w:bCs/>
              </w:rPr>
              <w:t>BS EN</w:t>
            </w:r>
          </w:p>
        </w:tc>
        <w:tc>
          <w:tcPr>
            <w:tcW w:w="6237" w:type="dxa"/>
          </w:tcPr>
          <w:p w14:paraId="0F9CFDCE" w14:textId="31790D2D" w:rsidR="00995D34" w:rsidRDefault="00995D34" w:rsidP="00995D34">
            <w:pPr>
              <w:spacing w:before="0"/>
            </w:pPr>
            <w:r>
              <w:t>British Standards European Norm</w:t>
            </w:r>
          </w:p>
        </w:tc>
      </w:tr>
      <w:tr w:rsidR="002A1B99" w14:paraId="3A5E78E9" w14:textId="77777777" w:rsidTr="00D00F35">
        <w:tc>
          <w:tcPr>
            <w:tcW w:w="1984" w:type="dxa"/>
          </w:tcPr>
          <w:p w14:paraId="4788187F" w14:textId="70DB6BB5" w:rsidR="002A1B99" w:rsidRPr="2FA68A0D" w:rsidRDefault="002A1B99">
            <w:pPr>
              <w:spacing w:before="0"/>
              <w:jc w:val="right"/>
              <w:rPr>
                <w:b/>
                <w:bCs/>
              </w:rPr>
            </w:pPr>
            <w:r w:rsidRPr="00D3092C">
              <w:rPr>
                <w:b/>
              </w:rPr>
              <w:t>CAB</w:t>
            </w:r>
          </w:p>
        </w:tc>
        <w:tc>
          <w:tcPr>
            <w:tcW w:w="6237" w:type="dxa"/>
          </w:tcPr>
          <w:p w14:paraId="4B208A17" w14:textId="08DAB14A" w:rsidR="002A1B99" w:rsidRDefault="002A1B99" w:rsidP="00D00F35">
            <w:pPr>
              <w:spacing w:before="0"/>
            </w:pPr>
            <w:r w:rsidRPr="00BB7563">
              <w:t>Conventional Air-Blast</w:t>
            </w:r>
          </w:p>
        </w:tc>
      </w:tr>
      <w:tr w:rsidR="00D00F35" w14:paraId="0D3820A1" w14:textId="77777777" w:rsidTr="00D00F35">
        <w:tc>
          <w:tcPr>
            <w:tcW w:w="1984" w:type="dxa"/>
          </w:tcPr>
          <w:p w14:paraId="5C617AFD" w14:textId="50295995" w:rsidR="00D00F35" w:rsidRDefault="00D00F35" w:rsidP="00D00F35">
            <w:pPr>
              <w:spacing w:before="0"/>
              <w:jc w:val="right"/>
              <w:rPr>
                <w:b/>
                <w:bCs/>
              </w:rPr>
            </w:pPr>
            <w:r w:rsidRPr="2FA68A0D">
              <w:rPr>
                <w:b/>
                <w:bCs/>
              </w:rPr>
              <w:t>CoF</w:t>
            </w:r>
          </w:p>
        </w:tc>
        <w:tc>
          <w:tcPr>
            <w:tcW w:w="6237" w:type="dxa"/>
          </w:tcPr>
          <w:p w14:paraId="22B8238A" w14:textId="0D2C7D45" w:rsidR="00D00F35" w:rsidRDefault="00D00F35" w:rsidP="00D00F35">
            <w:pPr>
              <w:spacing w:before="0"/>
            </w:pPr>
            <w:r>
              <w:t>Consequence of Failure</w:t>
            </w:r>
          </w:p>
        </w:tc>
      </w:tr>
      <w:tr w:rsidR="00BA36DE" w14:paraId="101E2C4B" w14:textId="77777777" w:rsidTr="00D00F35">
        <w:tc>
          <w:tcPr>
            <w:tcW w:w="1984" w:type="dxa"/>
          </w:tcPr>
          <w:p w14:paraId="67132788" w14:textId="7095FDBA" w:rsidR="00BA36DE" w:rsidRDefault="00BA36DE" w:rsidP="00D00F35">
            <w:pPr>
              <w:spacing w:before="0"/>
              <w:jc w:val="right"/>
              <w:rPr>
                <w:b/>
                <w:bCs/>
              </w:rPr>
            </w:pPr>
            <w:r>
              <w:rPr>
                <w:b/>
                <w:bCs/>
              </w:rPr>
              <w:t>CUSC</w:t>
            </w:r>
          </w:p>
        </w:tc>
        <w:tc>
          <w:tcPr>
            <w:tcW w:w="6237" w:type="dxa"/>
          </w:tcPr>
          <w:p w14:paraId="64E068B7" w14:textId="4533C986" w:rsidR="00BA36DE" w:rsidRDefault="00BA36DE" w:rsidP="00D00F35">
            <w:pPr>
              <w:spacing w:before="0"/>
            </w:pPr>
            <w:r>
              <w:t>Connection and Use of System Code</w:t>
            </w:r>
          </w:p>
        </w:tc>
      </w:tr>
      <w:tr w:rsidR="00204FDB" w14:paraId="4FA91D66" w14:textId="77777777" w:rsidTr="00D00F35">
        <w:tc>
          <w:tcPr>
            <w:tcW w:w="1984" w:type="dxa"/>
          </w:tcPr>
          <w:p w14:paraId="13EBF7C2" w14:textId="25D9A84D" w:rsidR="00204FDB" w:rsidRDefault="00204FDB" w:rsidP="00D00F35">
            <w:pPr>
              <w:spacing w:before="0"/>
              <w:jc w:val="right"/>
              <w:rPr>
                <w:b/>
                <w:bCs/>
              </w:rPr>
            </w:pPr>
            <w:r>
              <w:rPr>
                <w:b/>
                <w:bCs/>
              </w:rPr>
              <w:t>DGA</w:t>
            </w:r>
          </w:p>
        </w:tc>
        <w:tc>
          <w:tcPr>
            <w:tcW w:w="6237" w:type="dxa"/>
          </w:tcPr>
          <w:p w14:paraId="5E8C83CC" w14:textId="2A1A4813" w:rsidR="00204FDB" w:rsidRDefault="00204FDB" w:rsidP="00D00F35">
            <w:pPr>
              <w:spacing w:before="0"/>
            </w:pPr>
            <w:r>
              <w:t>Dissolved Gas Analysis</w:t>
            </w:r>
          </w:p>
        </w:tc>
      </w:tr>
      <w:tr w:rsidR="00D00F35" w14:paraId="2DB16FB8" w14:textId="77777777" w:rsidTr="00D00F35">
        <w:tc>
          <w:tcPr>
            <w:tcW w:w="1984" w:type="dxa"/>
          </w:tcPr>
          <w:p w14:paraId="68AF9CF9" w14:textId="77777777" w:rsidR="00D00F35" w:rsidRPr="2FA68A0D" w:rsidRDefault="00D00F35" w:rsidP="00D00F35">
            <w:pPr>
              <w:spacing w:before="0"/>
              <w:jc w:val="right"/>
              <w:rPr>
                <w:b/>
                <w:bCs/>
              </w:rPr>
            </w:pPr>
            <w:r>
              <w:rPr>
                <w:b/>
                <w:bCs/>
              </w:rPr>
              <w:t>EA</w:t>
            </w:r>
          </w:p>
        </w:tc>
        <w:tc>
          <w:tcPr>
            <w:tcW w:w="6237" w:type="dxa"/>
          </w:tcPr>
          <w:p w14:paraId="3425EAE7" w14:textId="77777777" w:rsidR="00D00F35" w:rsidRDefault="00D00F35" w:rsidP="00D00F35">
            <w:pPr>
              <w:spacing w:before="0"/>
            </w:pPr>
            <w:r>
              <w:t>Equivalent Age</w:t>
            </w:r>
          </w:p>
        </w:tc>
      </w:tr>
      <w:tr w:rsidR="00C07CDA" w14:paraId="2F9BF50D" w14:textId="77777777" w:rsidTr="00D00F35">
        <w:tc>
          <w:tcPr>
            <w:tcW w:w="1984" w:type="dxa"/>
          </w:tcPr>
          <w:p w14:paraId="76B295A1" w14:textId="201A3778" w:rsidR="00C07CDA" w:rsidRPr="2FA68A0D" w:rsidRDefault="00C07CDA" w:rsidP="00D00F35">
            <w:pPr>
              <w:spacing w:before="0"/>
              <w:jc w:val="right"/>
              <w:rPr>
                <w:b/>
                <w:bCs/>
              </w:rPr>
            </w:pPr>
            <w:r>
              <w:rPr>
                <w:b/>
                <w:bCs/>
              </w:rPr>
              <w:t>EO</w:t>
            </w:r>
          </w:p>
        </w:tc>
        <w:tc>
          <w:tcPr>
            <w:tcW w:w="6237" w:type="dxa"/>
          </w:tcPr>
          <w:p w14:paraId="3C2341B1" w14:textId="1F16473C" w:rsidR="00C07CDA" w:rsidRDefault="00C07CDA" w:rsidP="00D00F35">
            <w:pPr>
              <w:spacing w:before="0"/>
            </w:pPr>
            <w:r>
              <w:t>Earliest Onset</w:t>
            </w:r>
          </w:p>
        </w:tc>
      </w:tr>
      <w:tr w:rsidR="00D00F35" w14:paraId="1AB83139" w14:textId="77777777" w:rsidTr="00D00F35">
        <w:tc>
          <w:tcPr>
            <w:tcW w:w="1984" w:type="dxa"/>
          </w:tcPr>
          <w:p w14:paraId="0B17AA7B" w14:textId="7E5C332D" w:rsidR="00D00F35" w:rsidRDefault="00D00F35" w:rsidP="00D00F35">
            <w:pPr>
              <w:spacing w:before="0"/>
              <w:jc w:val="right"/>
              <w:rPr>
                <w:b/>
                <w:bCs/>
              </w:rPr>
            </w:pPr>
            <w:r w:rsidRPr="2FA68A0D">
              <w:rPr>
                <w:b/>
                <w:bCs/>
              </w:rPr>
              <w:t>E</w:t>
            </w:r>
            <w:r>
              <w:rPr>
                <w:b/>
                <w:bCs/>
              </w:rPr>
              <w:t>o</w:t>
            </w:r>
            <w:r w:rsidRPr="2FA68A0D">
              <w:rPr>
                <w:b/>
                <w:bCs/>
              </w:rPr>
              <w:t>L</w:t>
            </w:r>
            <w:r>
              <w:rPr>
                <w:b/>
                <w:bCs/>
              </w:rPr>
              <w:t xml:space="preserve"> Modifier</w:t>
            </w:r>
            <w:r w:rsidR="00DA1CC5">
              <w:rPr>
                <w:b/>
                <w:bCs/>
              </w:rPr>
              <w:t>/ EOLmod</w:t>
            </w:r>
          </w:p>
        </w:tc>
        <w:tc>
          <w:tcPr>
            <w:tcW w:w="6237" w:type="dxa"/>
          </w:tcPr>
          <w:p w14:paraId="25F3F2D9" w14:textId="52755EAF" w:rsidR="00D00F35" w:rsidRDefault="00D00F35" w:rsidP="00D00F35">
            <w:pPr>
              <w:spacing w:before="0"/>
            </w:pPr>
            <w:r>
              <w:t>End of Life Modifier</w:t>
            </w:r>
          </w:p>
        </w:tc>
      </w:tr>
      <w:tr w:rsidR="00C600B2" w14:paraId="19EB6E4E" w14:textId="77777777" w:rsidTr="00D00F35">
        <w:tc>
          <w:tcPr>
            <w:tcW w:w="1984" w:type="dxa"/>
          </w:tcPr>
          <w:p w14:paraId="1240EC40" w14:textId="77F35696" w:rsidR="00C600B2" w:rsidRDefault="00C600B2" w:rsidP="00D00F35">
            <w:pPr>
              <w:spacing w:before="0"/>
              <w:jc w:val="right"/>
              <w:rPr>
                <w:b/>
                <w:bCs/>
              </w:rPr>
            </w:pPr>
            <w:r>
              <w:rPr>
                <w:b/>
                <w:bCs/>
              </w:rPr>
              <w:t>FMEA</w:t>
            </w:r>
          </w:p>
        </w:tc>
        <w:tc>
          <w:tcPr>
            <w:tcW w:w="6237" w:type="dxa"/>
          </w:tcPr>
          <w:p w14:paraId="5FB4108A" w14:textId="4D4DB7CB" w:rsidR="00C600B2" w:rsidRDefault="00C600B2" w:rsidP="00D00F35">
            <w:pPr>
              <w:spacing w:before="0"/>
            </w:pPr>
            <w:r>
              <w:t>Failure mode and effects analysis</w:t>
            </w:r>
          </w:p>
        </w:tc>
      </w:tr>
      <w:tr w:rsidR="00204FDB" w14:paraId="09003E5E" w14:textId="77777777" w:rsidTr="00D00F35">
        <w:tc>
          <w:tcPr>
            <w:tcW w:w="1984" w:type="dxa"/>
          </w:tcPr>
          <w:p w14:paraId="67B05A13" w14:textId="299FBB8B" w:rsidR="00204FDB" w:rsidRDefault="00204FDB" w:rsidP="00D00F35">
            <w:pPr>
              <w:spacing w:before="0"/>
              <w:jc w:val="right"/>
              <w:rPr>
                <w:b/>
                <w:bCs/>
              </w:rPr>
            </w:pPr>
            <w:r>
              <w:rPr>
                <w:b/>
                <w:bCs/>
              </w:rPr>
              <w:t>GCB</w:t>
            </w:r>
          </w:p>
        </w:tc>
        <w:tc>
          <w:tcPr>
            <w:tcW w:w="6237" w:type="dxa"/>
          </w:tcPr>
          <w:p w14:paraId="737C7778" w14:textId="6FEA8F19" w:rsidR="00204FDB" w:rsidRDefault="00204FDB" w:rsidP="00D00F35">
            <w:pPr>
              <w:spacing w:before="0"/>
            </w:pPr>
            <w:r>
              <w:t>Gas Circuit Breaker</w:t>
            </w:r>
          </w:p>
        </w:tc>
      </w:tr>
      <w:tr w:rsidR="00D00F35" w14:paraId="37982A74" w14:textId="77777777" w:rsidTr="00D00F35">
        <w:tc>
          <w:tcPr>
            <w:tcW w:w="1984" w:type="dxa"/>
          </w:tcPr>
          <w:p w14:paraId="1841BB0D" w14:textId="63A17716" w:rsidR="00D00F35" w:rsidRDefault="00D00F35" w:rsidP="00D00F35">
            <w:pPr>
              <w:spacing w:before="0"/>
              <w:jc w:val="right"/>
              <w:rPr>
                <w:b/>
                <w:bCs/>
              </w:rPr>
            </w:pPr>
            <w:r>
              <w:rPr>
                <w:b/>
                <w:bCs/>
              </w:rPr>
              <w:t>HILP</w:t>
            </w:r>
          </w:p>
        </w:tc>
        <w:tc>
          <w:tcPr>
            <w:tcW w:w="6237" w:type="dxa"/>
          </w:tcPr>
          <w:p w14:paraId="2CB1AF20" w14:textId="446263C1" w:rsidR="00D00F35" w:rsidRDefault="00D00F35" w:rsidP="00D00F35">
            <w:pPr>
              <w:spacing w:before="0"/>
            </w:pPr>
            <w:r>
              <w:t>High Impact Low Probability</w:t>
            </w:r>
          </w:p>
        </w:tc>
      </w:tr>
      <w:tr w:rsidR="00DA1CC5" w14:paraId="2BC7BA20" w14:textId="77777777" w:rsidTr="00D00F35">
        <w:tc>
          <w:tcPr>
            <w:tcW w:w="1984" w:type="dxa"/>
          </w:tcPr>
          <w:p w14:paraId="4244B79D" w14:textId="24127C7D" w:rsidR="00DA1CC5" w:rsidRDefault="00DA1CC5" w:rsidP="00D00F35">
            <w:pPr>
              <w:spacing w:before="0"/>
              <w:jc w:val="right"/>
              <w:rPr>
                <w:b/>
                <w:bCs/>
              </w:rPr>
            </w:pPr>
            <w:r>
              <w:rPr>
                <w:b/>
                <w:bCs/>
              </w:rPr>
              <w:t>HTLS</w:t>
            </w:r>
          </w:p>
        </w:tc>
        <w:tc>
          <w:tcPr>
            <w:tcW w:w="6237" w:type="dxa"/>
          </w:tcPr>
          <w:p w14:paraId="6144E9BC" w14:textId="0925FD38" w:rsidR="00DA1CC5" w:rsidRDefault="00DA1CC5" w:rsidP="00D00F35">
            <w:pPr>
              <w:spacing w:before="0"/>
            </w:pPr>
            <w:r>
              <w:t>High Temperature Low Sag conductor</w:t>
            </w:r>
          </w:p>
        </w:tc>
      </w:tr>
      <w:tr w:rsidR="00D00F35" w14:paraId="7028521E" w14:textId="77777777" w:rsidTr="00D00F35">
        <w:tc>
          <w:tcPr>
            <w:tcW w:w="1984" w:type="dxa"/>
          </w:tcPr>
          <w:p w14:paraId="5C9BC981" w14:textId="55E33432" w:rsidR="00D00F35" w:rsidRDefault="00D00F35" w:rsidP="00D00F35">
            <w:pPr>
              <w:spacing w:before="0"/>
              <w:jc w:val="right"/>
              <w:rPr>
                <w:b/>
                <w:bCs/>
              </w:rPr>
            </w:pPr>
            <w:r>
              <w:rPr>
                <w:b/>
                <w:bCs/>
              </w:rPr>
              <w:t>ISO</w:t>
            </w:r>
          </w:p>
        </w:tc>
        <w:tc>
          <w:tcPr>
            <w:tcW w:w="6237" w:type="dxa"/>
          </w:tcPr>
          <w:p w14:paraId="5F8E4635" w14:textId="08564034" w:rsidR="00D00F35" w:rsidRDefault="00D00F35" w:rsidP="00D00F35">
            <w:pPr>
              <w:spacing w:before="0"/>
            </w:pPr>
            <w:r>
              <w:t>International Organization for Standardization</w:t>
            </w:r>
          </w:p>
        </w:tc>
      </w:tr>
      <w:tr w:rsidR="00C07CDA" w14:paraId="5F49D540" w14:textId="77777777" w:rsidTr="00D00F35">
        <w:tc>
          <w:tcPr>
            <w:tcW w:w="1984" w:type="dxa"/>
          </w:tcPr>
          <w:p w14:paraId="2E1EC91C" w14:textId="7DBD3F32" w:rsidR="00C07CDA" w:rsidRDefault="00C07CDA" w:rsidP="00D00F35">
            <w:pPr>
              <w:spacing w:before="0"/>
              <w:jc w:val="right"/>
              <w:rPr>
                <w:b/>
                <w:bCs/>
              </w:rPr>
            </w:pPr>
            <w:r>
              <w:rPr>
                <w:b/>
                <w:bCs/>
              </w:rPr>
              <w:t>LO</w:t>
            </w:r>
          </w:p>
        </w:tc>
        <w:tc>
          <w:tcPr>
            <w:tcW w:w="6237" w:type="dxa"/>
          </w:tcPr>
          <w:p w14:paraId="6E160EFC" w14:textId="74E1DBBA" w:rsidR="00C07CDA" w:rsidRDefault="00C07CDA" w:rsidP="00D00F35">
            <w:pPr>
              <w:spacing w:before="0"/>
            </w:pPr>
            <w:r>
              <w:t>Latest Onset</w:t>
            </w:r>
          </w:p>
        </w:tc>
      </w:tr>
      <w:tr w:rsidR="00D00F35" w14:paraId="6669597D" w14:textId="77777777" w:rsidTr="00D00F35">
        <w:tc>
          <w:tcPr>
            <w:tcW w:w="1984" w:type="dxa"/>
          </w:tcPr>
          <w:p w14:paraId="64D83178" w14:textId="77777777" w:rsidR="00D00F35" w:rsidRPr="2FA68A0D" w:rsidRDefault="00D00F35" w:rsidP="00D00F35">
            <w:pPr>
              <w:spacing w:before="0"/>
              <w:jc w:val="right"/>
              <w:rPr>
                <w:b/>
                <w:bCs/>
              </w:rPr>
            </w:pPr>
            <w:r>
              <w:rPr>
                <w:b/>
                <w:bCs/>
              </w:rPr>
              <w:t>MITS</w:t>
            </w:r>
          </w:p>
        </w:tc>
        <w:tc>
          <w:tcPr>
            <w:tcW w:w="6237" w:type="dxa"/>
          </w:tcPr>
          <w:p w14:paraId="54EEC0DA" w14:textId="77777777" w:rsidR="00D00F35" w:rsidRDefault="00D00F35" w:rsidP="00D00F35">
            <w:pPr>
              <w:spacing w:before="0"/>
            </w:pPr>
            <w:r>
              <w:t>Main Interconnected Transmission System</w:t>
            </w:r>
          </w:p>
        </w:tc>
      </w:tr>
      <w:tr w:rsidR="00D00F35" w14:paraId="7F00004A" w14:textId="77777777" w:rsidTr="00D00F35">
        <w:tc>
          <w:tcPr>
            <w:tcW w:w="1984" w:type="dxa"/>
          </w:tcPr>
          <w:p w14:paraId="2631F5C8" w14:textId="77777777" w:rsidR="00D00F35" w:rsidRDefault="00D00F35" w:rsidP="00D00F35">
            <w:pPr>
              <w:spacing w:before="0"/>
              <w:jc w:val="right"/>
              <w:rPr>
                <w:b/>
                <w:bCs/>
              </w:rPr>
            </w:pPr>
            <w:r>
              <w:rPr>
                <w:b/>
                <w:bCs/>
              </w:rPr>
              <w:t>MVArh</w:t>
            </w:r>
          </w:p>
        </w:tc>
        <w:tc>
          <w:tcPr>
            <w:tcW w:w="6237" w:type="dxa"/>
          </w:tcPr>
          <w:p w14:paraId="65AED3CB" w14:textId="77777777" w:rsidR="00D00F35" w:rsidRDefault="00D00F35" w:rsidP="00D00F35">
            <w:pPr>
              <w:spacing w:before="0"/>
            </w:pPr>
            <w:r>
              <w:t>MegaVar Hours</w:t>
            </w:r>
          </w:p>
        </w:tc>
      </w:tr>
      <w:tr w:rsidR="00D00F35" w14:paraId="2D0D4FBB" w14:textId="77777777" w:rsidTr="00D00F35">
        <w:tc>
          <w:tcPr>
            <w:tcW w:w="1984" w:type="dxa"/>
          </w:tcPr>
          <w:p w14:paraId="3E180627" w14:textId="77777777" w:rsidR="00D00F35" w:rsidRDefault="00D00F35" w:rsidP="00D00F35">
            <w:pPr>
              <w:spacing w:before="0"/>
              <w:jc w:val="right"/>
              <w:rPr>
                <w:b/>
                <w:bCs/>
              </w:rPr>
            </w:pPr>
            <w:r>
              <w:rPr>
                <w:b/>
                <w:bCs/>
              </w:rPr>
              <w:t>MWh</w:t>
            </w:r>
          </w:p>
        </w:tc>
        <w:tc>
          <w:tcPr>
            <w:tcW w:w="6237" w:type="dxa"/>
          </w:tcPr>
          <w:p w14:paraId="3AB0D5F8" w14:textId="77777777" w:rsidR="00D00F35" w:rsidRDefault="00D00F35" w:rsidP="00D00F35">
            <w:pPr>
              <w:spacing w:before="0"/>
            </w:pPr>
            <w:r>
              <w:t>Megawatt Hours</w:t>
            </w:r>
          </w:p>
        </w:tc>
      </w:tr>
      <w:tr w:rsidR="00D00F35" w14:paraId="6DEB42E2" w14:textId="77777777" w:rsidTr="00D00F35">
        <w:tc>
          <w:tcPr>
            <w:tcW w:w="1984" w:type="dxa"/>
          </w:tcPr>
          <w:p w14:paraId="72B87B18" w14:textId="77777777" w:rsidR="00D00F35" w:rsidRDefault="00D00F35" w:rsidP="00D00F35">
            <w:pPr>
              <w:spacing w:before="0"/>
              <w:jc w:val="right"/>
              <w:rPr>
                <w:b/>
                <w:bCs/>
              </w:rPr>
            </w:pPr>
            <w:r w:rsidRPr="2FA68A0D">
              <w:rPr>
                <w:b/>
                <w:bCs/>
              </w:rPr>
              <w:t>NETS SQSS</w:t>
            </w:r>
          </w:p>
        </w:tc>
        <w:tc>
          <w:tcPr>
            <w:tcW w:w="6237" w:type="dxa"/>
          </w:tcPr>
          <w:p w14:paraId="2A573078" w14:textId="77777777" w:rsidR="00D00F35" w:rsidRDefault="00D00F35" w:rsidP="00D00F35">
            <w:pPr>
              <w:spacing w:before="0"/>
            </w:pPr>
            <w:r>
              <w:t>National Electricity Transmission System Security and Quality of Supply Standards</w:t>
            </w:r>
          </w:p>
        </w:tc>
      </w:tr>
      <w:tr w:rsidR="00D00F35" w14:paraId="416CCB1D" w14:textId="77777777" w:rsidTr="00D00F35">
        <w:tc>
          <w:tcPr>
            <w:tcW w:w="1984" w:type="dxa"/>
          </w:tcPr>
          <w:p w14:paraId="725DECA4" w14:textId="77777777" w:rsidR="00D00F35" w:rsidRDefault="00D00F35" w:rsidP="00D00F35">
            <w:pPr>
              <w:spacing w:before="0"/>
              <w:jc w:val="right"/>
              <w:rPr>
                <w:b/>
                <w:bCs/>
              </w:rPr>
            </w:pPr>
            <w:r>
              <w:rPr>
                <w:b/>
                <w:bCs/>
              </w:rPr>
              <w:t>NGET</w:t>
            </w:r>
          </w:p>
        </w:tc>
        <w:tc>
          <w:tcPr>
            <w:tcW w:w="6237" w:type="dxa"/>
          </w:tcPr>
          <w:p w14:paraId="184C47D7" w14:textId="77777777" w:rsidR="00D00F35" w:rsidRDefault="00D00F35" w:rsidP="00D00F35">
            <w:pPr>
              <w:spacing w:before="0"/>
            </w:pPr>
            <w:r>
              <w:t>National Grid Electricity Transmission</w:t>
            </w:r>
          </w:p>
        </w:tc>
      </w:tr>
      <w:tr w:rsidR="00D00F35" w14:paraId="0C6E0C12" w14:textId="77777777" w:rsidTr="00D00F35">
        <w:tc>
          <w:tcPr>
            <w:tcW w:w="1984" w:type="dxa"/>
          </w:tcPr>
          <w:p w14:paraId="05B8E05F" w14:textId="77777777" w:rsidR="00D00F35" w:rsidRPr="2FA68A0D" w:rsidRDefault="00D00F35" w:rsidP="00D00F35">
            <w:pPr>
              <w:spacing w:before="0"/>
              <w:jc w:val="right"/>
              <w:rPr>
                <w:b/>
                <w:bCs/>
              </w:rPr>
            </w:pPr>
            <w:r>
              <w:rPr>
                <w:b/>
                <w:bCs/>
              </w:rPr>
              <w:t>NOMs</w:t>
            </w:r>
          </w:p>
        </w:tc>
        <w:tc>
          <w:tcPr>
            <w:tcW w:w="6237" w:type="dxa"/>
          </w:tcPr>
          <w:p w14:paraId="20843EE8" w14:textId="77777777" w:rsidR="00D00F35" w:rsidRDefault="00D00F35" w:rsidP="00D00F35">
            <w:pPr>
              <w:spacing w:before="0"/>
            </w:pPr>
            <w:r>
              <w:t>Network Output Measures</w:t>
            </w:r>
          </w:p>
        </w:tc>
      </w:tr>
      <w:tr w:rsidR="00995D34" w14:paraId="48C731E1" w14:textId="77777777" w:rsidTr="00D00F35">
        <w:tc>
          <w:tcPr>
            <w:tcW w:w="1984" w:type="dxa"/>
          </w:tcPr>
          <w:p w14:paraId="58E6378C" w14:textId="1CD16480" w:rsidR="00995D34" w:rsidRDefault="00995D34" w:rsidP="00D00F35">
            <w:pPr>
              <w:spacing w:before="0"/>
              <w:jc w:val="right"/>
              <w:rPr>
                <w:b/>
                <w:bCs/>
              </w:rPr>
            </w:pPr>
            <w:r>
              <w:rPr>
                <w:b/>
                <w:bCs/>
              </w:rPr>
              <w:t>OCB</w:t>
            </w:r>
          </w:p>
        </w:tc>
        <w:tc>
          <w:tcPr>
            <w:tcW w:w="6237" w:type="dxa"/>
          </w:tcPr>
          <w:p w14:paraId="12EDD313" w14:textId="0531C071" w:rsidR="00995D34" w:rsidRDefault="00995D34" w:rsidP="00D00F35">
            <w:pPr>
              <w:spacing w:before="0"/>
            </w:pPr>
            <w:r>
              <w:t>Oil Circuit Breaker</w:t>
            </w:r>
          </w:p>
        </w:tc>
      </w:tr>
      <w:tr w:rsidR="00512E08" w14:paraId="334DBC89" w14:textId="77777777" w:rsidTr="00D00F35">
        <w:tc>
          <w:tcPr>
            <w:tcW w:w="1984" w:type="dxa"/>
          </w:tcPr>
          <w:p w14:paraId="5FD2F3F8" w14:textId="606C0C7E" w:rsidR="00512E08" w:rsidRDefault="00512E08">
            <w:pPr>
              <w:spacing w:before="0"/>
              <w:jc w:val="right"/>
              <w:rPr>
                <w:b/>
                <w:bCs/>
              </w:rPr>
            </w:pPr>
            <w:r>
              <w:rPr>
                <w:b/>
                <w:bCs/>
              </w:rPr>
              <w:t>O</w:t>
            </w:r>
            <w:r w:rsidR="001F654A">
              <w:rPr>
                <w:b/>
                <w:bCs/>
              </w:rPr>
              <w:t>fgem</w:t>
            </w:r>
          </w:p>
        </w:tc>
        <w:tc>
          <w:tcPr>
            <w:tcW w:w="6237" w:type="dxa"/>
          </w:tcPr>
          <w:p w14:paraId="3AE66216" w14:textId="4D93F7BB" w:rsidR="00512E08" w:rsidRDefault="001F654A" w:rsidP="00D00F35">
            <w:pPr>
              <w:spacing w:before="0"/>
            </w:pPr>
            <w:r>
              <w:t>Office of gas and electricity markets</w:t>
            </w:r>
          </w:p>
        </w:tc>
      </w:tr>
      <w:tr w:rsidR="00995D34" w14:paraId="7B25D857" w14:textId="77777777" w:rsidTr="00D00F35">
        <w:tc>
          <w:tcPr>
            <w:tcW w:w="1984" w:type="dxa"/>
          </w:tcPr>
          <w:p w14:paraId="00CBD9A2" w14:textId="75E97EEC" w:rsidR="00995D34" w:rsidRDefault="00995D34" w:rsidP="00D00F35">
            <w:pPr>
              <w:spacing w:before="0"/>
              <w:jc w:val="right"/>
              <w:rPr>
                <w:b/>
                <w:bCs/>
              </w:rPr>
            </w:pPr>
            <w:r>
              <w:rPr>
                <w:b/>
                <w:bCs/>
              </w:rPr>
              <w:t>OHL</w:t>
            </w:r>
          </w:p>
        </w:tc>
        <w:tc>
          <w:tcPr>
            <w:tcW w:w="6237" w:type="dxa"/>
          </w:tcPr>
          <w:p w14:paraId="2768D0FA" w14:textId="19B708D1" w:rsidR="00995D34" w:rsidRDefault="00995D34" w:rsidP="00D00F35">
            <w:pPr>
              <w:spacing w:before="0"/>
            </w:pPr>
            <w:r>
              <w:t>Overhead line</w:t>
            </w:r>
          </w:p>
        </w:tc>
      </w:tr>
      <w:tr w:rsidR="00627681" w14:paraId="61419D7D" w14:textId="77777777" w:rsidTr="00D00F35">
        <w:tc>
          <w:tcPr>
            <w:tcW w:w="1984" w:type="dxa"/>
          </w:tcPr>
          <w:p w14:paraId="0FDD3C59" w14:textId="2D43A119" w:rsidR="00627681" w:rsidRDefault="00627681" w:rsidP="00D00F35">
            <w:pPr>
              <w:spacing w:before="0"/>
              <w:jc w:val="right"/>
              <w:rPr>
                <w:b/>
                <w:bCs/>
              </w:rPr>
            </w:pPr>
            <w:r>
              <w:rPr>
                <w:b/>
                <w:bCs/>
              </w:rPr>
              <w:t>PAAF</w:t>
            </w:r>
          </w:p>
        </w:tc>
        <w:tc>
          <w:tcPr>
            <w:tcW w:w="6237" w:type="dxa"/>
          </w:tcPr>
          <w:p w14:paraId="3560E518" w14:textId="16880A03" w:rsidR="00627681" w:rsidRDefault="00627681" w:rsidP="00D00F35">
            <w:pPr>
              <w:spacing w:before="0"/>
            </w:pPr>
            <w:r>
              <w:t>Predicted Actual Age at Failure</w:t>
            </w:r>
          </w:p>
        </w:tc>
      </w:tr>
      <w:tr w:rsidR="002A1B99" w14:paraId="783FD325" w14:textId="77777777" w:rsidTr="00D00F35">
        <w:tc>
          <w:tcPr>
            <w:tcW w:w="1984" w:type="dxa"/>
          </w:tcPr>
          <w:p w14:paraId="4B17EAF2" w14:textId="36E5C290" w:rsidR="002A1B99" w:rsidRPr="002A1B99" w:rsidRDefault="002A1B99" w:rsidP="00D00F35">
            <w:pPr>
              <w:spacing w:before="0"/>
              <w:jc w:val="right"/>
              <w:rPr>
                <w:b/>
                <w:bCs/>
              </w:rPr>
            </w:pPr>
            <w:r w:rsidRPr="00D3092C">
              <w:rPr>
                <w:b/>
              </w:rPr>
              <w:t>PAB</w:t>
            </w:r>
          </w:p>
        </w:tc>
        <w:tc>
          <w:tcPr>
            <w:tcW w:w="6237" w:type="dxa"/>
          </w:tcPr>
          <w:p w14:paraId="6F9D151C" w14:textId="4506AC5D" w:rsidR="002A1B99" w:rsidRDefault="002A1B99" w:rsidP="00D00F35">
            <w:pPr>
              <w:spacing w:before="0"/>
            </w:pPr>
            <w:r w:rsidRPr="00BB7563">
              <w:t xml:space="preserve">Pressurised head </w:t>
            </w:r>
            <w:r>
              <w:t>Air Blast</w:t>
            </w:r>
          </w:p>
        </w:tc>
      </w:tr>
      <w:tr w:rsidR="00995D34" w14:paraId="2D72B56E" w14:textId="77777777" w:rsidTr="00D00F35">
        <w:tc>
          <w:tcPr>
            <w:tcW w:w="1984" w:type="dxa"/>
          </w:tcPr>
          <w:p w14:paraId="0E016FC8" w14:textId="24A715AE" w:rsidR="00995D34" w:rsidRDefault="00995D34" w:rsidP="00D00F35">
            <w:pPr>
              <w:spacing w:before="0"/>
              <w:jc w:val="right"/>
              <w:rPr>
                <w:b/>
                <w:bCs/>
              </w:rPr>
            </w:pPr>
            <w:r>
              <w:rPr>
                <w:b/>
                <w:bCs/>
              </w:rPr>
              <w:t>PoF</w:t>
            </w:r>
          </w:p>
        </w:tc>
        <w:tc>
          <w:tcPr>
            <w:tcW w:w="6237" w:type="dxa"/>
          </w:tcPr>
          <w:p w14:paraId="6829FA42" w14:textId="38F76A16" w:rsidR="00995D34" w:rsidRDefault="00995D34" w:rsidP="00D00F35">
            <w:pPr>
              <w:spacing w:before="0"/>
            </w:pPr>
            <w:r>
              <w:t>Probability of Failure</w:t>
            </w:r>
          </w:p>
        </w:tc>
      </w:tr>
      <w:tr w:rsidR="00D00F35" w14:paraId="3768971E" w14:textId="77777777" w:rsidTr="00D00F35">
        <w:tc>
          <w:tcPr>
            <w:tcW w:w="1984" w:type="dxa"/>
          </w:tcPr>
          <w:p w14:paraId="74D1D472" w14:textId="77777777" w:rsidR="00D00F35" w:rsidRDefault="00D00F35" w:rsidP="00D00F35">
            <w:pPr>
              <w:spacing w:before="0"/>
              <w:jc w:val="right"/>
              <w:rPr>
                <w:b/>
                <w:bCs/>
              </w:rPr>
            </w:pPr>
            <w:r>
              <w:rPr>
                <w:b/>
                <w:bCs/>
              </w:rPr>
              <w:t>RTM</w:t>
            </w:r>
          </w:p>
        </w:tc>
        <w:tc>
          <w:tcPr>
            <w:tcW w:w="6237" w:type="dxa"/>
          </w:tcPr>
          <w:p w14:paraId="30D00550" w14:textId="77777777" w:rsidR="00D00F35" w:rsidRDefault="00D00F35" w:rsidP="00D00F35">
            <w:pPr>
              <w:spacing w:before="0"/>
            </w:pPr>
            <w:r>
              <w:t>Risk Trading Model</w:t>
            </w:r>
          </w:p>
        </w:tc>
      </w:tr>
      <w:tr w:rsidR="00C07CDA" w14:paraId="0026156F" w14:textId="77777777" w:rsidTr="00D00F35">
        <w:tc>
          <w:tcPr>
            <w:tcW w:w="1984" w:type="dxa"/>
          </w:tcPr>
          <w:p w14:paraId="3911B800" w14:textId="4EB09C3E" w:rsidR="00C07CDA" w:rsidRDefault="00C07CDA" w:rsidP="00D00F35">
            <w:pPr>
              <w:spacing w:before="0"/>
              <w:jc w:val="right"/>
              <w:rPr>
                <w:b/>
                <w:bCs/>
              </w:rPr>
            </w:pPr>
            <w:r>
              <w:t>Score</w:t>
            </w:r>
            <w:r w:rsidRPr="006E56A5">
              <w:rPr>
                <w:vertAlign w:val="subscript"/>
              </w:rPr>
              <w:t>AALH</w:t>
            </w:r>
          </w:p>
        </w:tc>
        <w:tc>
          <w:tcPr>
            <w:tcW w:w="6237" w:type="dxa"/>
          </w:tcPr>
          <w:p w14:paraId="77CCA014" w14:textId="77505557" w:rsidR="00C07CDA" w:rsidRDefault="00C07CDA" w:rsidP="00D00F35">
            <w:pPr>
              <w:spacing w:before="0"/>
            </w:pPr>
            <w:r w:rsidRPr="00C07CDA">
              <w:t>EOL score when PoF=beta</w:t>
            </w:r>
          </w:p>
        </w:tc>
      </w:tr>
      <w:tr w:rsidR="00D00F35" w14:paraId="0303CDB2" w14:textId="77777777" w:rsidTr="00D00F35">
        <w:tc>
          <w:tcPr>
            <w:tcW w:w="1984" w:type="dxa"/>
          </w:tcPr>
          <w:p w14:paraId="427A378F" w14:textId="77777777" w:rsidR="00D00F35" w:rsidRDefault="00D00F35" w:rsidP="00D00F35">
            <w:pPr>
              <w:spacing w:before="0"/>
              <w:jc w:val="right"/>
              <w:rPr>
                <w:b/>
                <w:bCs/>
              </w:rPr>
            </w:pPr>
            <w:r>
              <w:rPr>
                <w:b/>
                <w:bCs/>
              </w:rPr>
              <w:t>SO</w:t>
            </w:r>
          </w:p>
        </w:tc>
        <w:tc>
          <w:tcPr>
            <w:tcW w:w="6237" w:type="dxa"/>
          </w:tcPr>
          <w:p w14:paraId="65B244BC" w14:textId="77777777" w:rsidR="00D00F35" w:rsidRDefault="00D00F35" w:rsidP="00D00F35">
            <w:pPr>
              <w:spacing w:before="0"/>
            </w:pPr>
            <w:r>
              <w:t>System Operator</w:t>
            </w:r>
          </w:p>
        </w:tc>
      </w:tr>
      <w:tr w:rsidR="00BB69CE" w14:paraId="1AF2E15A" w14:textId="77777777" w:rsidTr="00D00F35">
        <w:tc>
          <w:tcPr>
            <w:tcW w:w="1984" w:type="dxa"/>
          </w:tcPr>
          <w:p w14:paraId="013872CD" w14:textId="72BBEAEC" w:rsidR="00BB69CE" w:rsidRDefault="00BB69CE" w:rsidP="00D00F35">
            <w:pPr>
              <w:spacing w:before="0"/>
              <w:jc w:val="right"/>
              <w:rPr>
                <w:b/>
                <w:bCs/>
              </w:rPr>
            </w:pPr>
            <w:r>
              <w:rPr>
                <w:b/>
                <w:bCs/>
              </w:rPr>
              <w:t>SSSI</w:t>
            </w:r>
          </w:p>
        </w:tc>
        <w:tc>
          <w:tcPr>
            <w:tcW w:w="6237" w:type="dxa"/>
          </w:tcPr>
          <w:p w14:paraId="6D98D366" w14:textId="2E30468A" w:rsidR="00BB69CE" w:rsidRDefault="00BB69CE" w:rsidP="00D00F35">
            <w:pPr>
              <w:spacing w:before="0"/>
            </w:pPr>
            <w:r>
              <w:t>Site of Special Scientific Interest</w:t>
            </w:r>
          </w:p>
        </w:tc>
      </w:tr>
      <w:tr w:rsidR="00DA1CC5" w14:paraId="22DC4005" w14:textId="77777777" w:rsidTr="00D00F35">
        <w:tc>
          <w:tcPr>
            <w:tcW w:w="1984" w:type="dxa"/>
          </w:tcPr>
          <w:p w14:paraId="26534338" w14:textId="7690C4BF" w:rsidR="00DA1CC5" w:rsidRDefault="00DA1CC5" w:rsidP="00D00F35">
            <w:pPr>
              <w:spacing w:before="0"/>
              <w:jc w:val="right"/>
              <w:rPr>
                <w:b/>
                <w:bCs/>
              </w:rPr>
            </w:pPr>
            <w:r>
              <w:rPr>
                <w:b/>
                <w:bCs/>
              </w:rPr>
              <w:t>SVL</w:t>
            </w:r>
          </w:p>
        </w:tc>
        <w:tc>
          <w:tcPr>
            <w:tcW w:w="6237" w:type="dxa"/>
          </w:tcPr>
          <w:p w14:paraId="63468153" w14:textId="2AD8D7C9" w:rsidR="00DA1CC5" w:rsidRDefault="00DA1CC5" w:rsidP="00D00F35">
            <w:pPr>
              <w:spacing w:before="0"/>
            </w:pPr>
            <w:r>
              <w:t>Sheath Voltage Limiter</w:t>
            </w:r>
          </w:p>
        </w:tc>
      </w:tr>
      <w:tr w:rsidR="00D00F35" w14:paraId="3A521236" w14:textId="77777777" w:rsidTr="00D00F35">
        <w:tc>
          <w:tcPr>
            <w:tcW w:w="1984" w:type="dxa"/>
          </w:tcPr>
          <w:p w14:paraId="43F6E0A2" w14:textId="77777777" w:rsidR="00D00F35" w:rsidRDefault="00D00F35" w:rsidP="00D00F35">
            <w:pPr>
              <w:spacing w:before="0"/>
              <w:jc w:val="right"/>
              <w:rPr>
                <w:b/>
                <w:bCs/>
              </w:rPr>
            </w:pPr>
            <w:r>
              <w:rPr>
                <w:b/>
                <w:bCs/>
              </w:rPr>
              <w:t>TEC</w:t>
            </w:r>
          </w:p>
        </w:tc>
        <w:tc>
          <w:tcPr>
            <w:tcW w:w="6237" w:type="dxa"/>
          </w:tcPr>
          <w:p w14:paraId="71147ED1" w14:textId="77777777" w:rsidR="00D00F35" w:rsidRDefault="00D00F35" w:rsidP="00D00F35">
            <w:pPr>
              <w:spacing w:before="0"/>
            </w:pPr>
            <w:r>
              <w:t>Transmission Entry Capacity</w:t>
            </w:r>
          </w:p>
        </w:tc>
      </w:tr>
      <w:tr w:rsidR="00D00F35" w14:paraId="0747BC3B" w14:textId="77777777" w:rsidTr="00D00F35">
        <w:tc>
          <w:tcPr>
            <w:tcW w:w="1984" w:type="dxa"/>
          </w:tcPr>
          <w:p w14:paraId="799165E0" w14:textId="77777777" w:rsidR="00D00F35" w:rsidRDefault="00D00F35" w:rsidP="00D00F35">
            <w:pPr>
              <w:spacing w:before="0"/>
              <w:jc w:val="right"/>
              <w:rPr>
                <w:b/>
                <w:bCs/>
              </w:rPr>
            </w:pPr>
            <w:r>
              <w:rPr>
                <w:b/>
                <w:bCs/>
              </w:rPr>
              <w:t>TNUoS</w:t>
            </w:r>
          </w:p>
        </w:tc>
        <w:tc>
          <w:tcPr>
            <w:tcW w:w="6237" w:type="dxa"/>
          </w:tcPr>
          <w:p w14:paraId="59FE2E6C" w14:textId="77777777" w:rsidR="00D00F35" w:rsidRDefault="00D00F35" w:rsidP="00D00F35">
            <w:pPr>
              <w:spacing w:before="0"/>
            </w:pPr>
            <w:r>
              <w:t>Transmission Network Use of System</w:t>
            </w:r>
          </w:p>
        </w:tc>
      </w:tr>
      <w:tr w:rsidR="00D00F35" w14:paraId="6B2FE744" w14:textId="77777777" w:rsidTr="00D00F35">
        <w:tc>
          <w:tcPr>
            <w:tcW w:w="1984" w:type="dxa"/>
          </w:tcPr>
          <w:p w14:paraId="660CD27D" w14:textId="77777777" w:rsidR="00D00F35" w:rsidRDefault="00D00F35" w:rsidP="00D00F35">
            <w:pPr>
              <w:spacing w:before="0"/>
              <w:jc w:val="right"/>
              <w:rPr>
                <w:b/>
                <w:bCs/>
              </w:rPr>
            </w:pPr>
            <w:r>
              <w:rPr>
                <w:b/>
                <w:bCs/>
              </w:rPr>
              <w:t>TO</w:t>
            </w:r>
          </w:p>
        </w:tc>
        <w:tc>
          <w:tcPr>
            <w:tcW w:w="6237" w:type="dxa"/>
          </w:tcPr>
          <w:p w14:paraId="14F3E1F3" w14:textId="33056935" w:rsidR="00BA36DE" w:rsidRDefault="00D00F35" w:rsidP="00D00F35">
            <w:pPr>
              <w:spacing w:before="0"/>
            </w:pPr>
            <w:r>
              <w:t>Transmission Owner</w:t>
            </w:r>
          </w:p>
        </w:tc>
      </w:tr>
      <w:tr w:rsidR="00BA36DE" w14:paraId="18882E66" w14:textId="77777777" w:rsidTr="00D00F35">
        <w:tc>
          <w:tcPr>
            <w:tcW w:w="1984" w:type="dxa"/>
          </w:tcPr>
          <w:p w14:paraId="7387ABD5" w14:textId="3B68C470" w:rsidR="00BA36DE" w:rsidRDefault="00BA36DE" w:rsidP="00D00F35">
            <w:pPr>
              <w:spacing w:before="0"/>
              <w:jc w:val="right"/>
              <w:rPr>
                <w:b/>
                <w:bCs/>
              </w:rPr>
            </w:pPr>
            <w:r>
              <w:rPr>
                <w:b/>
                <w:bCs/>
              </w:rPr>
              <w:t>VOLL</w:t>
            </w:r>
          </w:p>
        </w:tc>
        <w:tc>
          <w:tcPr>
            <w:tcW w:w="6237" w:type="dxa"/>
          </w:tcPr>
          <w:p w14:paraId="36D806C3" w14:textId="3D44DE2B" w:rsidR="00BA36DE" w:rsidRDefault="00BA36DE" w:rsidP="00D00F35">
            <w:pPr>
              <w:spacing w:before="0"/>
            </w:pPr>
            <w:r>
              <w:t>Value of Lost Load</w:t>
            </w:r>
          </w:p>
        </w:tc>
      </w:tr>
    </w:tbl>
    <w:p w14:paraId="27C7FA31" w14:textId="22DF3B20" w:rsidR="00D00F35" w:rsidRDefault="00D00F35" w:rsidP="00D00F35">
      <w:r>
        <w:t xml:space="preserve">*Refer to </w:t>
      </w:r>
      <w:r>
        <w:fldChar w:fldCharType="begin"/>
      </w:r>
      <w:r>
        <w:instrText xml:space="preserve"> REF _Ref470253446 \h </w:instrText>
      </w:r>
      <w:r>
        <w:fldChar w:fldCharType="separate"/>
      </w:r>
      <w:ins w:id="13" w:author="Rapier, Aisling" w:date="2020-08-14T16:38:00Z">
        <w:r w:rsidR="00D927ED" w:rsidRPr="00E37B9B">
          <w:t>Table</w:t>
        </w:r>
        <w:r w:rsidR="00D927ED">
          <w:t xml:space="preserve"> </w:t>
        </w:r>
        <w:r w:rsidR="00D927ED">
          <w:rPr>
            <w:noProof/>
          </w:rPr>
          <w:t>1</w:t>
        </w:r>
      </w:ins>
      <w:del w:id="14" w:author="Rapier, Aisling" w:date="2020-08-14T16:34:00Z">
        <w:r w:rsidR="00252CDA" w:rsidRPr="00E37B9B" w:rsidDel="00F919EC">
          <w:delText>Table</w:delText>
        </w:r>
        <w:r w:rsidR="00252CDA" w:rsidDel="00F919EC">
          <w:delText xml:space="preserve"> </w:delText>
        </w:r>
        <w:r w:rsidR="00252CDA" w:rsidDel="00F919EC">
          <w:rPr>
            <w:noProof/>
          </w:rPr>
          <w:delText>1</w:delText>
        </w:r>
      </w:del>
      <w:r>
        <w:fldChar w:fldCharType="end"/>
      </w:r>
      <w:r>
        <w:t>, below,for the source of these definitions</w:t>
      </w:r>
    </w:p>
    <w:p w14:paraId="3DD5DF3A" w14:textId="77777777" w:rsidR="00D00F35" w:rsidRDefault="00D00F35" w:rsidP="00D00F35">
      <w:r>
        <w:br w:type="page"/>
      </w:r>
    </w:p>
    <w:p w14:paraId="79AB3261" w14:textId="77777777" w:rsidR="00D208D8" w:rsidRDefault="00D208D8" w:rsidP="00D208D8">
      <w:pPr>
        <w:pStyle w:val="Heading1"/>
        <w:numPr>
          <w:ilvl w:val="0"/>
          <w:numId w:val="0"/>
        </w:numPr>
        <w:ind w:left="360" w:hanging="360"/>
      </w:pPr>
      <w:bookmarkStart w:id="15" w:name="_Toc518023956"/>
      <w:r>
        <w:lastRenderedPageBreak/>
        <w:t>Glossary of symbols</w:t>
      </w:r>
      <w:bookmarkEnd w:id="15"/>
    </w:p>
    <w:p w14:paraId="79AB3262" w14:textId="77777777" w:rsidR="00D208D8" w:rsidRDefault="00D208D8"/>
    <w:tbl>
      <w:tblPr>
        <w:tblStyle w:val="TableGrid"/>
        <w:tblW w:w="0" w:type="auto"/>
        <w:tblInd w:w="534" w:type="dxa"/>
        <w:tblLook w:val="04A0" w:firstRow="1" w:lastRow="0" w:firstColumn="1" w:lastColumn="0" w:noHBand="0" w:noVBand="1"/>
      </w:tblPr>
      <w:tblGrid>
        <w:gridCol w:w="1984"/>
        <w:gridCol w:w="6237"/>
      </w:tblGrid>
      <w:tr w:rsidR="00D208D8" w:rsidRPr="00691AD3" w14:paraId="79AB3265" w14:textId="77777777" w:rsidTr="002C7D24">
        <w:tc>
          <w:tcPr>
            <w:tcW w:w="1984" w:type="dxa"/>
          </w:tcPr>
          <w:p w14:paraId="79AB3263" w14:textId="295F67F6" w:rsidR="00D208D8" w:rsidRPr="00691AD3" w:rsidRDefault="008345F2" w:rsidP="002C7D24">
            <w:pPr>
              <w:spacing w:before="0"/>
              <w:rPr>
                <w:rFonts w:ascii="Cambria Math" w:hAnsi="Cambria Math"/>
                <w:i/>
              </w:rPr>
            </w:pPr>
            <w:r w:rsidRPr="00691AD3">
              <w:rPr>
                <w:rFonts w:ascii="Cambria Math" w:hAnsi="Cambria Math" w:cstheme="minorHAnsi"/>
                <w:i/>
              </w:rPr>
              <w:t>Α</w:t>
            </w:r>
            <w:r>
              <w:rPr>
                <w:rFonts w:ascii="Cambria Math" w:hAnsi="Cambria Math" w:cstheme="minorHAnsi"/>
                <w:i/>
              </w:rPr>
              <w:t xml:space="preserve"> (alpha)</w:t>
            </w:r>
          </w:p>
        </w:tc>
        <w:tc>
          <w:tcPr>
            <w:tcW w:w="6237" w:type="dxa"/>
          </w:tcPr>
          <w:p w14:paraId="79AB3264" w14:textId="0D3C40E0" w:rsidR="00D208D8" w:rsidRPr="00691AD3" w:rsidRDefault="008345F2" w:rsidP="002C7D24">
            <w:pPr>
              <w:spacing w:before="0"/>
            </w:pPr>
            <w:r>
              <w:t>This parameter is a component of the EOL to PoF mapping formula. It is used to change the shape of this mapping function</w:t>
            </w:r>
          </w:p>
        </w:tc>
      </w:tr>
      <w:tr w:rsidR="00D208D8" w14:paraId="79AB3268" w14:textId="77777777" w:rsidTr="002C7D24">
        <w:tc>
          <w:tcPr>
            <w:tcW w:w="1984" w:type="dxa"/>
          </w:tcPr>
          <w:p w14:paraId="79AB3266" w14:textId="305C5C39" w:rsidR="00D208D8" w:rsidRPr="00691AD3" w:rsidRDefault="008345F2" w:rsidP="002C7D24">
            <w:pPr>
              <w:spacing w:before="0"/>
              <w:rPr>
                <w:rFonts w:ascii="Cambria Math" w:hAnsi="Cambria Math"/>
                <w:i/>
              </w:rPr>
            </w:pPr>
            <w:r w:rsidRPr="00691AD3">
              <w:rPr>
                <w:rFonts w:ascii="Cambria Math" w:hAnsi="Cambria Math" w:cs="Calibri"/>
                <w:i/>
              </w:rPr>
              <w:t>Β</w:t>
            </w:r>
            <w:r>
              <w:rPr>
                <w:rFonts w:ascii="Cambria Math" w:hAnsi="Cambria Math" w:cs="Calibri"/>
                <w:i/>
              </w:rPr>
              <w:t xml:space="preserve"> (beta)</w:t>
            </w:r>
          </w:p>
        </w:tc>
        <w:tc>
          <w:tcPr>
            <w:tcW w:w="6237" w:type="dxa"/>
          </w:tcPr>
          <w:p w14:paraId="79AB3267" w14:textId="29C8F12B" w:rsidR="00D208D8" w:rsidRDefault="008345F2" w:rsidP="002C7D24">
            <w:pPr>
              <w:spacing w:before="0"/>
            </w:pPr>
            <w:r>
              <w:t>This parameter is a component of the EOL to PoF mapping formula. It represents the PoF at  Score</w:t>
            </w:r>
            <w:r w:rsidRPr="00D27550">
              <w:rPr>
                <w:vertAlign w:val="subscript"/>
              </w:rPr>
              <w:t>AALH</w:t>
            </w:r>
          </w:p>
        </w:tc>
      </w:tr>
      <w:tr w:rsidR="00D208D8" w14:paraId="79AB326B" w14:textId="77777777" w:rsidTr="002C7D24">
        <w:tc>
          <w:tcPr>
            <w:tcW w:w="1984" w:type="dxa"/>
          </w:tcPr>
          <w:p w14:paraId="79AB3269" w14:textId="77777777" w:rsidR="00D208D8" w:rsidRPr="00D765B5" w:rsidRDefault="00D208D8" w:rsidP="002C7D24">
            <w:pPr>
              <w:spacing w:before="0"/>
              <w:rPr>
                <w:rFonts w:ascii="Cambria Math" w:hAnsi="Cambria Math"/>
                <w:i/>
              </w:rPr>
            </w:pPr>
            <w:r w:rsidRPr="00D765B5">
              <w:rPr>
                <w:rFonts w:ascii="Cambria Math" w:hAnsi="Cambria Math" w:cstheme="minorHAnsi"/>
                <w:i/>
              </w:rPr>
              <w:t>φ</w:t>
            </w:r>
          </w:p>
        </w:tc>
        <w:tc>
          <w:tcPr>
            <w:tcW w:w="6237" w:type="dxa"/>
          </w:tcPr>
          <w:p w14:paraId="79AB326A" w14:textId="77777777" w:rsidR="00D208D8" w:rsidRDefault="00D208D8" w:rsidP="002C7D24">
            <w:pPr>
              <w:spacing w:before="0"/>
            </w:pPr>
            <w:r>
              <w:t>Weighting factor for design variation</w:t>
            </w:r>
          </w:p>
        </w:tc>
      </w:tr>
      <w:tr w:rsidR="00D208D8" w14:paraId="79AB326E" w14:textId="77777777" w:rsidTr="002C7D24">
        <w:tc>
          <w:tcPr>
            <w:tcW w:w="1984" w:type="dxa"/>
          </w:tcPr>
          <w:p w14:paraId="79AB326C" w14:textId="77777777" w:rsidR="00D208D8" w:rsidRPr="00D765B5" w:rsidRDefault="00D208D8" w:rsidP="002C7D24">
            <w:pPr>
              <w:spacing w:before="0"/>
              <w:rPr>
                <w:rFonts w:ascii="Cambria Math" w:hAnsi="Cambria Math"/>
                <w:i/>
              </w:rPr>
            </w:pPr>
            <w:r w:rsidRPr="00D765B5">
              <w:rPr>
                <w:rFonts w:ascii="Cambria Math" w:hAnsi="Cambria Math"/>
                <w:i/>
              </w:rPr>
              <w:t>A</w:t>
            </w:r>
            <w:r w:rsidRPr="00D765B5">
              <w:rPr>
                <w:rFonts w:ascii="Cambria Math" w:hAnsi="Cambria Math"/>
                <w:i/>
                <w:vertAlign w:val="subscript"/>
              </w:rPr>
              <w:t>k</w:t>
            </w:r>
          </w:p>
        </w:tc>
        <w:tc>
          <w:tcPr>
            <w:tcW w:w="6237" w:type="dxa"/>
          </w:tcPr>
          <w:p w14:paraId="79AB326D" w14:textId="77777777" w:rsidR="00D208D8" w:rsidRDefault="00D208D8" w:rsidP="002C7D24">
            <w:pPr>
              <w:spacing w:before="0"/>
            </w:pPr>
            <w:r>
              <w:t xml:space="preserve">A measure of risk associated with asset </w:t>
            </w:r>
            <w:r>
              <w:rPr>
                <w:i/>
              </w:rPr>
              <w:t>k</w:t>
            </w:r>
          </w:p>
        </w:tc>
      </w:tr>
      <w:tr w:rsidR="00D208D8" w14:paraId="79AB3271" w14:textId="77777777" w:rsidTr="002C7D24">
        <w:tc>
          <w:tcPr>
            <w:tcW w:w="1984" w:type="dxa"/>
          </w:tcPr>
          <w:p w14:paraId="79AB326F" w14:textId="77777777" w:rsidR="00D208D8" w:rsidRPr="00D765B5" w:rsidRDefault="00D208D8" w:rsidP="002C7D24">
            <w:pPr>
              <w:spacing w:before="0"/>
              <w:rPr>
                <w:rFonts w:ascii="Cambria Math" w:hAnsi="Cambria Math"/>
                <w:i/>
                <w:vertAlign w:val="subscript"/>
              </w:rPr>
            </w:pPr>
            <w:r>
              <w:rPr>
                <w:rFonts w:ascii="Cambria Math" w:hAnsi="Cambria Math"/>
                <w:i/>
              </w:rPr>
              <w:t>B</w:t>
            </w:r>
            <w:r>
              <w:rPr>
                <w:rFonts w:ascii="Cambria Math" w:hAnsi="Cambria Math"/>
                <w:i/>
                <w:vertAlign w:val="subscript"/>
              </w:rPr>
              <w:t>y</w:t>
            </w:r>
          </w:p>
        </w:tc>
        <w:tc>
          <w:tcPr>
            <w:tcW w:w="6237" w:type="dxa"/>
          </w:tcPr>
          <w:p w14:paraId="79AB3270" w14:textId="77777777" w:rsidR="00D208D8" w:rsidRDefault="00D208D8" w:rsidP="002C7D24">
            <w:pPr>
              <w:spacing w:before="0"/>
            </w:pPr>
            <w:r>
              <w:t>Cost of operation for a boundary</w:t>
            </w:r>
          </w:p>
        </w:tc>
      </w:tr>
      <w:tr w:rsidR="00D208D8" w14:paraId="79AB3274" w14:textId="77777777" w:rsidTr="002C7D24">
        <w:tc>
          <w:tcPr>
            <w:tcW w:w="1984" w:type="dxa"/>
          </w:tcPr>
          <w:p w14:paraId="79AB3272" w14:textId="77777777" w:rsidR="00D208D8" w:rsidRPr="00D22F3B" w:rsidRDefault="00D208D8" w:rsidP="002C7D24">
            <w:pPr>
              <w:spacing w:before="0"/>
              <w:rPr>
                <w:rFonts w:ascii="Cambria Math" w:hAnsi="Cambria Math"/>
                <w:i/>
                <w:vertAlign w:val="subscript"/>
              </w:rPr>
            </w:pPr>
            <w:r>
              <w:rPr>
                <w:rFonts w:ascii="Cambria Math" w:hAnsi="Cambria Math"/>
                <w:i/>
              </w:rPr>
              <w:t>C</w:t>
            </w:r>
            <w:r>
              <w:rPr>
                <w:rFonts w:ascii="Cambria Math" w:hAnsi="Cambria Math"/>
                <w:i/>
                <w:vertAlign w:val="subscript"/>
              </w:rPr>
              <w:t>1</w:t>
            </w:r>
          </w:p>
        </w:tc>
        <w:tc>
          <w:tcPr>
            <w:tcW w:w="6237" w:type="dxa"/>
          </w:tcPr>
          <w:p w14:paraId="79AB3273" w14:textId="77777777" w:rsidR="00D208D8" w:rsidRDefault="00D208D8" w:rsidP="002C7D24">
            <w:pPr>
              <w:spacing w:before="0"/>
            </w:pPr>
            <w:r>
              <w:t>A</w:t>
            </w:r>
            <w:r w:rsidRPr="00193301">
              <w:t xml:space="preserve"> scaling factor to convert </w:t>
            </w:r>
            <w:r>
              <w:t>a</w:t>
            </w:r>
            <w:r w:rsidRPr="00193301">
              <w:t>ge to a value in the range 0 to 100</w:t>
            </w:r>
            <w:r>
              <w:t xml:space="preserve"> in EOL calculations</w:t>
            </w:r>
          </w:p>
        </w:tc>
      </w:tr>
      <w:tr w:rsidR="00D208D8" w14:paraId="79AB3277" w14:textId="77777777" w:rsidTr="002C7D24">
        <w:tc>
          <w:tcPr>
            <w:tcW w:w="1984" w:type="dxa"/>
          </w:tcPr>
          <w:p w14:paraId="79AB3275" w14:textId="77777777" w:rsidR="00D208D8" w:rsidRPr="00D765B5" w:rsidRDefault="00D208D8" w:rsidP="002C7D24">
            <w:pPr>
              <w:spacing w:before="0"/>
              <w:rPr>
                <w:rFonts w:ascii="Cambria Math" w:hAnsi="Cambria Math"/>
                <w:i/>
                <w:vertAlign w:val="subscript"/>
              </w:rPr>
            </w:pPr>
            <w:r w:rsidRPr="00D765B5">
              <w:rPr>
                <w:rFonts w:ascii="Cambria Math" w:hAnsi="Cambria Math"/>
                <w:i/>
              </w:rPr>
              <w:t>C</w:t>
            </w:r>
            <w:r w:rsidRPr="00D765B5">
              <w:rPr>
                <w:rFonts w:ascii="Cambria Math" w:hAnsi="Cambria Math"/>
                <w:i/>
                <w:vertAlign w:val="subscript"/>
              </w:rPr>
              <w:t>i</w:t>
            </w:r>
          </w:p>
        </w:tc>
        <w:tc>
          <w:tcPr>
            <w:tcW w:w="6237" w:type="dxa"/>
          </w:tcPr>
          <w:p w14:paraId="79AB3276" w14:textId="77777777" w:rsidR="00D208D8" w:rsidRDefault="00D208D8" w:rsidP="002C7D24">
            <w:pPr>
              <w:spacing w:before="0"/>
            </w:pPr>
            <w:r>
              <w:t>An individual component parameter of end of life modifier</w:t>
            </w:r>
          </w:p>
        </w:tc>
      </w:tr>
      <w:tr w:rsidR="00D208D8" w14:paraId="79AB327A" w14:textId="77777777" w:rsidTr="002C7D24">
        <w:tc>
          <w:tcPr>
            <w:tcW w:w="1984" w:type="dxa"/>
          </w:tcPr>
          <w:p w14:paraId="79AB3278" w14:textId="77777777" w:rsidR="00D208D8" w:rsidRPr="00D765B5" w:rsidRDefault="00D208D8" w:rsidP="002C7D24">
            <w:pPr>
              <w:spacing w:before="0"/>
              <w:rPr>
                <w:rFonts w:ascii="Cambria Math" w:hAnsi="Cambria Math"/>
                <w:i/>
              </w:rPr>
            </w:pPr>
            <w:r w:rsidRPr="00D765B5">
              <w:rPr>
                <w:rFonts w:ascii="Cambria Math" w:hAnsi="Cambria Math"/>
                <w:i/>
              </w:rPr>
              <w:t>C</w:t>
            </w:r>
            <w:r w:rsidRPr="00D765B5">
              <w:rPr>
                <w:rFonts w:ascii="Cambria Math" w:hAnsi="Cambria Math"/>
                <w:i/>
                <w:vertAlign w:val="subscript"/>
              </w:rPr>
              <w:t>j</w:t>
            </w:r>
          </w:p>
        </w:tc>
        <w:tc>
          <w:tcPr>
            <w:tcW w:w="6237" w:type="dxa"/>
          </w:tcPr>
          <w:p w14:paraId="79AB3279" w14:textId="77777777" w:rsidR="00D208D8" w:rsidRDefault="00D208D8" w:rsidP="002C7D24">
            <w:pPr>
              <w:spacing w:before="0"/>
            </w:pPr>
            <w:r>
              <w:t xml:space="preserve">Monetised consequence </w:t>
            </w:r>
            <w:r w:rsidRPr="005F16DD">
              <w:rPr>
                <w:i/>
              </w:rPr>
              <w:t>j</w:t>
            </w:r>
          </w:p>
        </w:tc>
      </w:tr>
      <w:tr w:rsidR="00D208D8" w14:paraId="79AB327D" w14:textId="77777777" w:rsidTr="002C7D24">
        <w:tc>
          <w:tcPr>
            <w:tcW w:w="1984" w:type="dxa"/>
          </w:tcPr>
          <w:p w14:paraId="79AB327B" w14:textId="77777777" w:rsidR="00D208D8" w:rsidRPr="00DF070A" w:rsidRDefault="00D208D8" w:rsidP="002C7D24">
            <w:pPr>
              <w:spacing w:before="0"/>
              <w:rPr>
                <w:rFonts w:ascii="Cambria Math" w:hAnsi="Cambria Math" w:cstheme="minorHAnsi"/>
                <w:i/>
                <w:vertAlign w:val="subscript"/>
              </w:rPr>
            </w:pPr>
            <w:r>
              <w:rPr>
                <w:rFonts w:ascii="Cambria Math" w:hAnsi="Cambria Math" w:cstheme="minorHAnsi"/>
                <w:i/>
              </w:rPr>
              <w:t>C</w:t>
            </w:r>
            <w:r>
              <w:rPr>
                <w:rFonts w:ascii="Cambria Math" w:hAnsi="Cambria Math" w:cstheme="minorHAnsi"/>
                <w:i/>
                <w:vertAlign w:val="subscript"/>
              </w:rPr>
              <w:t>MVArh</w:t>
            </w:r>
          </w:p>
        </w:tc>
        <w:tc>
          <w:tcPr>
            <w:tcW w:w="6237" w:type="dxa"/>
          </w:tcPr>
          <w:p w14:paraId="79AB327C" w14:textId="77777777" w:rsidR="00D208D8" w:rsidRDefault="00D208D8" w:rsidP="002C7D24">
            <w:pPr>
              <w:spacing w:before="0"/>
            </w:pPr>
            <w:r>
              <w:t>Average cost of procuring MVArh from generation sources</w:t>
            </w:r>
          </w:p>
        </w:tc>
      </w:tr>
      <w:tr w:rsidR="00D208D8" w14:paraId="79AB3280" w14:textId="77777777" w:rsidTr="002C7D24">
        <w:tc>
          <w:tcPr>
            <w:tcW w:w="1984" w:type="dxa"/>
          </w:tcPr>
          <w:p w14:paraId="79AB327E" w14:textId="77777777" w:rsidR="00D208D8" w:rsidRPr="00D765B5" w:rsidRDefault="00D208D8" w:rsidP="002C7D24">
            <w:pPr>
              <w:spacing w:before="0"/>
              <w:rPr>
                <w:rFonts w:ascii="Cambria Math" w:hAnsi="Cambria Math"/>
                <w:i/>
              </w:rPr>
            </w:pPr>
            <w:r w:rsidRPr="00D765B5">
              <w:rPr>
                <w:rFonts w:ascii="Cambria Math" w:hAnsi="Cambria Math" w:cstheme="minorHAnsi"/>
                <w:i/>
              </w:rPr>
              <w:t>C</w:t>
            </w:r>
            <w:r w:rsidRPr="00D765B5">
              <w:rPr>
                <w:rFonts w:ascii="Cambria Math" w:hAnsi="Cambria Math" w:cstheme="minorHAnsi"/>
                <w:i/>
                <w:vertAlign w:val="subscript"/>
              </w:rPr>
              <w:t>SBP</w:t>
            </w:r>
          </w:p>
        </w:tc>
        <w:tc>
          <w:tcPr>
            <w:tcW w:w="6237" w:type="dxa"/>
          </w:tcPr>
          <w:p w14:paraId="79AB327F" w14:textId="77777777" w:rsidR="00D208D8" w:rsidRDefault="00D208D8" w:rsidP="002C7D24">
            <w:pPr>
              <w:spacing w:before="0"/>
            </w:pPr>
            <w:r>
              <w:t>Annual average system buy price</w:t>
            </w:r>
          </w:p>
        </w:tc>
      </w:tr>
      <w:tr w:rsidR="00D208D8" w14:paraId="79AB3283" w14:textId="77777777" w:rsidTr="002C7D24">
        <w:tc>
          <w:tcPr>
            <w:tcW w:w="1984" w:type="dxa"/>
          </w:tcPr>
          <w:p w14:paraId="79AB3281" w14:textId="77777777" w:rsidR="00D208D8" w:rsidRPr="00D765B5" w:rsidRDefault="00D208D8" w:rsidP="002C7D24">
            <w:pPr>
              <w:spacing w:before="0"/>
              <w:rPr>
                <w:rFonts w:ascii="Cambria Math" w:hAnsi="Cambria Math"/>
                <w:i/>
                <w:vertAlign w:val="subscript"/>
              </w:rPr>
            </w:pPr>
            <w:r w:rsidRPr="00D765B5">
              <w:rPr>
                <w:rFonts w:ascii="Cambria Math" w:hAnsi="Cambria Math"/>
                <w:i/>
              </w:rPr>
              <w:t>C</w:t>
            </w:r>
            <w:r w:rsidRPr="00D765B5">
              <w:rPr>
                <w:rFonts w:ascii="Cambria Math" w:hAnsi="Cambria Math"/>
                <w:i/>
                <w:vertAlign w:val="subscript"/>
              </w:rPr>
              <w:t>SMP</w:t>
            </w:r>
          </w:p>
        </w:tc>
        <w:tc>
          <w:tcPr>
            <w:tcW w:w="6237" w:type="dxa"/>
          </w:tcPr>
          <w:p w14:paraId="79AB3282" w14:textId="77777777" w:rsidR="00D208D8" w:rsidRDefault="00D208D8" w:rsidP="002C7D24">
            <w:pPr>
              <w:spacing w:before="0"/>
            </w:pPr>
            <w:r>
              <w:t>Annual average system marginal price</w:t>
            </w:r>
          </w:p>
        </w:tc>
      </w:tr>
      <w:tr w:rsidR="00D208D8" w14:paraId="79AB3286" w14:textId="77777777" w:rsidTr="002C7D24">
        <w:tc>
          <w:tcPr>
            <w:tcW w:w="1984" w:type="dxa"/>
          </w:tcPr>
          <w:p w14:paraId="79AB3284" w14:textId="77777777" w:rsidR="00D208D8" w:rsidRPr="00D765B5" w:rsidRDefault="00D208D8" w:rsidP="002C7D24">
            <w:pPr>
              <w:spacing w:before="0"/>
              <w:rPr>
                <w:rFonts w:ascii="Cambria Math" w:hAnsi="Cambria Math"/>
                <w:i/>
              </w:rPr>
            </w:pPr>
            <w:r w:rsidRPr="00D765B5">
              <w:rPr>
                <w:rFonts w:ascii="Cambria Math" w:hAnsi="Cambria Math" w:cstheme="minorHAnsi"/>
                <w:i/>
              </w:rPr>
              <w:t>C</w:t>
            </w:r>
            <w:r w:rsidRPr="00D765B5">
              <w:rPr>
                <w:rFonts w:ascii="Cambria Math" w:hAnsi="Cambria Math" w:cstheme="minorHAnsi"/>
                <w:i/>
                <w:vertAlign w:val="subscript"/>
              </w:rPr>
              <w:t>TNUoS</w:t>
            </w:r>
          </w:p>
        </w:tc>
        <w:tc>
          <w:tcPr>
            <w:tcW w:w="6237" w:type="dxa"/>
          </w:tcPr>
          <w:p w14:paraId="79AB3285" w14:textId="77777777" w:rsidR="00D208D8" w:rsidRDefault="00D208D8" w:rsidP="002C7D24">
            <w:pPr>
              <w:spacing w:before="0"/>
            </w:pPr>
            <w:r>
              <w:t>Average TNUoS refund cost per MWh</w:t>
            </w:r>
          </w:p>
        </w:tc>
      </w:tr>
      <w:tr w:rsidR="00D208D8" w14:paraId="79AB3289" w14:textId="77777777" w:rsidTr="002C7D24">
        <w:tc>
          <w:tcPr>
            <w:tcW w:w="1984" w:type="dxa"/>
          </w:tcPr>
          <w:p w14:paraId="79AB3287" w14:textId="77777777" w:rsidR="00D208D8" w:rsidRPr="00D765B5" w:rsidRDefault="00D208D8" w:rsidP="002C7D24">
            <w:pPr>
              <w:spacing w:before="0"/>
              <w:rPr>
                <w:rFonts w:ascii="Cambria Math" w:hAnsi="Cambria Math"/>
                <w:i/>
                <w:vertAlign w:val="subscript"/>
              </w:rPr>
            </w:pPr>
            <w:r w:rsidRPr="00D765B5">
              <w:rPr>
                <w:rFonts w:ascii="Cambria Math" w:hAnsi="Cambria Math"/>
                <w:i/>
              </w:rPr>
              <w:t>C</w:t>
            </w:r>
            <w:r w:rsidRPr="00D765B5">
              <w:rPr>
                <w:rFonts w:ascii="Cambria Math" w:hAnsi="Cambria Math"/>
                <w:i/>
                <w:vertAlign w:val="subscript"/>
              </w:rPr>
              <w:t>max</w:t>
            </w:r>
          </w:p>
        </w:tc>
        <w:tc>
          <w:tcPr>
            <w:tcW w:w="6237" w:type="dxa"/>
          </w:tcPr>
          <w:p w14:paraId="79AB3288" w14:textId="77777777" w:rsidR="00D208D8" w:rsidRDefault="00D208D8" w:rsidP="002C7D24">
            <w:pPr>
              <w:spacing w:before="0"/>
            </w:pPr>
            <w:r>
              <w:t>Maximum score that a component parameter of end of life can be</w:t>
            </w:r>
          </w:p>
        </w:tc>
      </w:tr>
      <w:tr w:rsidR="00D208D8" w14:paraId="79AB328C" w14:textId="77777777" w:rsidTr="002C7D24">
        <w:tc>
          <w:tcPr>
            <w:tcW w:w="1984" w:type="dxa"/>
          </w:tcPr>
          <w:p w14:paraId="79AB328A" w14:textId="77777777" w:rsidR="00D208D8" w:rsidRPr="00D765B5" w:rsidRDefault="00D208D8" w:rsidP="002C7D24">
            <w:pPr>
              <w:spacing w:before="0"/>
              <w:rPr>
                <w:rFonts w:ascii="Cambria Math" w:hAnsi="Cambria Math"/>
                <w:i/>
              </w:rPr>
            </w:pPr>
            <w:r w:rsidRPr="00D765B5">
              <w:rPr>
                <w:rFonts w:ascii="Cambria Math" w:hAnsi="Cambria Math"/>
                <w:i/>
              </w:rPr>
              <w:t>D</w:t>
            </w:r>
          </w:p>
        </w:tc>
        <w:tc>
          <w:tcPr>
            <w:tcW w:w="6237" w:type="dxa"/>
          </w:tcPr>
          <w:p w14:paraId="79AB328B" w14:textId="77777777" w:rsidR="00D208D8" w:rsidRDefault="00D208D8" w:rsidP="002C7D24">
            <w:pPr>
              <w:spacing w:before="0"/>
            </w:pPr>
            <w:r>
              <w:t>Duration or Family specific deterioration</w:t>
            </w:r>
          </w:p>
        </w:tc>
      </w:tr>
      <w:tr w:rsidR="00D208D8" w14:paraId="79AB328F" w14:textId="77777777" w:rsidTr="002C7D24">
        <w:tc>
          <w:tcPr>
            <w:tcW w:w="1984" w:type="dxa"/>
          </w:tcPr>
          <w:p w14:paraId="79AB328D" w14:textId="77777777" w:rsidR="00D208D8" w:rsidRPr="00D765B5" w:rsidRDefault="00D208D8" w:rsidP="002C7D24">
            <w:pPr>
              <w:spacing w:before="0"/>
              <w:rPr>
                <w:rFonts w:ascii="Cambria Math" w:hAnsi="Cambria Math"/>
                <w:i/>
              </w:rPr>
            </w:pPr>
            <w:r w:rsidRPr="00D765B5">
              <w:rPr>
                <w:rFonts w:ascii="Cambria Math" w:hAnsi="Cambria Math"/>
                <w:i/>
              </w:rPr>
              <w:t>D</w:t>
            </w:r>
            <w:r w:rsidRPr="00D765B5">
              <w:rPr>
                <w:rFonts w:ascii="Cambria Math" w:hAnsi="Cambria Math"/>
                <w:i/>
                <w:vertAlign w:val="subscript"/>
              </w:rPr>
              <w:t>d</w:t>
            </w:r>
          </w:p>
        </w:tc>
        <w:tc>
          <w:tcPr>
            <w:tcW w:w="6237" w:type="dxa"/>
          </w:tcPr>
          <w:p w14:paraId="79AB328E" w14:textId="77777777" w:rsidR="00D208D8" w:rsidRDefault="00D208D8" w:rsidP="002C7D24">
            <w:pPr>
              <w:spacing w:before="0"/>
            </w:pPr>
            <w:r>
              <w:t>Circuit damage restoration time</w:t>
            </w:r>
          </w:p>
        </w:tc>
      </w:tr>
      <w:tr w:rsidR="00D208D8" w14:paraId="79AB3292" w14:textId="77777777" w:rsidTr="002C7D24">
        <w:tc>
          <w:tcPr>
            <w:tcW w:w="1984" w:type="dxa"/>
          </w:tcPr>
          <w:p w14:paraId="79AB3290" w14:textId="77777777" w:rsidR="00D208D8" w:rsidRPr="00D765B5" w:rsidRDefault="00D208D8" w:rsidP="002C7D24">
            <w:pPr>
              <w:spacing w:before="0"/>
              <w:rPr>
                <w:rFonts w:ascii="Cambria Math" w:hAnsi="Cambria Math"/>
                <w:i/>
              </w:rPr>
            </w:pPr>
            <w:r w:rsidRPr="00D765B5">
              <w:rPr>
                <w:rFonts w:ascii="Cambria Math" w:hAnsi="Cambria Math"/>
                <w:i/>
              </w:rPr>
              <w:t>D</w:t>
            </w:r>
            <w:r w:rsidRPr="00D765B5">
              <w:rPr>
                <w:rFonts w:ascii="Cambria Math" w:hAnsi="Cambria Math"/>
                <w:i/>
                <w:vertAlign w:val="subscript"/>
              </w:rPr>
              <w:t>f</w:t>
            </w:r>
          </w:p>
        </w:tc>
        <w:tc>
          <w:tcPr>
            <w:tcW w:w="6237" w:type="dxa"/>
          </w:tcPr>
          <w:p w14:paraId="79AB3291" w14:textId="77777777" w:rsidR="00D208D8" w:rsidRDefault="00D208D8" w:rsidP="002C7D24">
            <w:pPr>
              <w:spacing w:before="0"/>
            </w:pPr>
            <w:r w:rsidRPr="00642C4A">
              <w:t>Unrelated fault restoration time</w:t>
            </w:r>
          </w:p>
        </w:tc>
      </w:tr>
      <w:tr w:rsidR="00D208D8" w14:paraId="79AB3295" w14:textId="77777777" w:rsidTr="002C7D24">
        <w:tc>
          <w:tcPr>
            <w:tcW w:w="1984" w:type="dxa"/>
          </w:tcPr>
          <w:p w14:paraId="79AB3293" w14:textId="77777777" w:rsidR="00D208D8" w:rsidRPr="00D765B5" w:rsidRDefault="00D208D8" w:rsidP="002C7D24">
            <w:pPr>
              <w:spacing w:before="0"/>
              <w:rPr>
                <w:rFonts w:ascii="Cambria Math" w:hAnsi="Cambria Math"/>
                <w:i/>
              </w:rPr>
            </w:pPr>
            <w:r w:rsidRPr="00D765B5">
              <w:rPr>
                <w:rFonts w:ascii="Cambria Math" w:hAnsi="Cambria Math"/>
                <w:i/>
              </w:rPr>
              <w:t>D</w:t>
            </w:r>
            <w:r w:rsidRPr="00D765B5">
              <w:rPr>
                <w:rFonts w:ascii="Cambria Math" w:hAnsi="Cambria Math"/>
                <w:i/>
                <w:vertAlign w:val="subscript"/>
              </w:rPr>
              <w:t>fm</w:t>
            </w:r>
          </w:p>
        </w:tc>
        <w:tc>
          <w:tcPr>
            <w:tcW w:w="6237" w:type="dxa"/>
          </w:tcPr>
          <w:p w14:paraId="79AB3294" w14:textId="77777777" w:rsidR="00D208D8" w:rsidRDefault="00D208D8" w:rsidP="002C7D24">
            <w:pPr>
              <w:spacing w:before="0"/>
            </w:pPr>
            <w:r w:rsidRPr="00642C4A">
              <w:t>Duration of failure mode unavailability</w:t>
            </w:r>
          </w:p>
        </w:tc>
      </w:tr>
      <w:tr w:rsidR="00D208D8" w14:paraId="79AB3298" w14:textId="77777777" w:rsidTr="002C7D24">
        <w:tc>
          <w:tcPr>
            <w:tcW w:w="1984" w:type="dxa"/>
          </w:tcPr>
          <w:p w14:paraId="79AB3296" w14:textId="77777777" w:rsidR="00D208D8" w:rsidRPr="00D765B5" w:rsidRDefault="00D208D8" w:rsidP="002C7D24">
            <w:pPr>
              <w:spacing w:before="0"/>
              <w:rPr>
                <w:rFonts w:ascii="Cambria Math" w:hAnsi="Cambria Math"/>
                <w:i/>
              </w:rPr>
            </w:pPr>
            <w:r w:rsidRPr="00D765B5">
              <w:rPr>
                <w:rFonts w:ascii="Cambria Math" w:hAnsi="Cambria Math"/>
                <w:i/>
              </w:rPr>
              <w:t>D</w:t>
            </w:r>
            <w:r w:rsidRPr="00D765B5">
              <w:rPr>
                <w:rFonts w:ascii="Cambria Math" w:hAnsi="Cambria Math"/>
                <w:i/>
                <w:vertAlign w:val="subscript"/>
              </w:rPr>
              <w:t>m</w:t>
            </w:r>
          </w:p>
        </w:tc>
        <w:tc>
          <w:tcPr>
            <w:tcW w:w="6237" w:type="dxa"/>
          </w:tcPr>
          <w:p w14:paraId="79AB3297" w14:textId="77777777" w:rsidR="00D208D8" w:rsidRDefault="00D208D8" w:rsidP="002C7D24">
            <w:pPr>
              <w:spacing w:before="0"/>
            </w:pPr>
            <w:r w:rsidRPr="00642C4A">
              <w:t>Protection mal-operation restoration time</w:t>
            </w:r>
          </w:p>
        </w:tc>
      </w:tr>
      <w:tr w:rsidR="00D208D8" w14:paraId="79AB329B" w14:textId="77777777" w:rsidTr="002C7D24">
        <w:tc>
          <w:tcPr>
            <w:tcW w:w="1984" w:type="dxa"/>
          </w:tcPr>
          <w:p w14:paraId="79AB3299" w14:textId="77777777" w:rsidR="00D208D8" w:rsidRPr="00D765B5" w:rsidRDefault="00D208D8" w:rsidP="002C7D24">
            <w:pPr>
              <w:spacing w:before="0"/>
              <w:rPr>
                <w:rFonts w:ascii="Cambria Math" w:hAnsi="Cambria Math"/>
                <w:i/>
              </w:rPr>
            </w:pPr>
            <w:r w:rsidRPr="00D765B5">
              <w:rPr>
                <w:rFonts w:ascii="Cambria Math" w:hAnsi="Cambria Math"/>
                <w:i/>
              </w:rPr>
              <w:t>D</w:t>
            </w:r>
            <w:r w:rsidRPr="00D765B5">
              <w:rPr>
                <w:rFonts w:ascii="Cambria Math" w:hAnsi="Cambria Math"/>
                <w:i/>
                <w:vertAlign w:val="subscript"/>
              </w:rPr>
              <w:t>o</w:t>
            </w:r>
          </w:p>
        </w:tc>
        <w:tc>
          <w:tcPr>
            <w:tcW w:w="6237" w:type="dxa"/>
          </w:tcPr>
          <w:p w14:paraId="79AB329A" w14:textId="77777777" w:rsidR="00D208D8" w:rsidRDefault="00D208D8" w:rsidP="002C7D24">
            <w:pPr>
              <w:spacing w:before="0"/>
            </w:pPr>
            <w:r w:rsidRPr="00642C4A">
              <w:t>Outage restoration time</w:t>
            </w:r>
          </w:p>
        </w:tc>
      </w:tr>
      <w:tr w:rsidR="00D208D8" w14:paraId="79AB329E" w14:textId="77777777" w:rsidTr="002C7D24">
        <w:tc>
          <w:tcPr>
            <w:tcW w:w="1984" w:type="dxa"/>
          </w:tcPr>
          <w:p w14:paraId="79AB329C" w14:textId="77777777" w:rsidR="00D208D8" w:rsidRPr="00D765B5" w:rsidRDefault="00D208D8" w:rsidP="002C7D24">
            <w:pPr>
              <w:spacing w:before="0"/>
              <w:rPr>
                <w:rFonts w:ascii="Cambria Math" w:hAnsi="Cambria Math"/>
                <w:i/>
              </w:rPr>
            </w:pPr>
            <w:r w:rsidRPr="00D765B5">
              <w:rPr>
                <w:rFonts w:ascii="Cambria Math" w:hAnsi="Cambria Math"/>
                <w:i/>
              </w:rPr>
              <w:t>F</w:t>
            </w:r>
            <w:r w:rsidRPr="00D765B5">
              <w:rPr>
                <w:rFonts w:ascii="Cambria Math" w:hAnsi="Cambria Math"/>
                <w:i/>
                <w:vertAlign w:val="subscript"/>
              </w:rPr>
              <w:t>i</w:t>
            </w:r>
          </w:p>
        </w:tc>
        <w:tc>
          <w:tcPr>
            <w:tcW w:w="6237" w:type="dxa"/>
          </w:tcPr>
          <w:p w14:paraId="79AB329D" w14:textId="77777777" w:rsidR="00D208D8" w:rsidRDefault="00D208D8" w:rsidP="002C7D24">
            <w:pPr>
              <w:spacing w:before="0"/>
            </w:pPr>
            <w:r>
              <w:t>Failure mode</w:t>
            </w:r>
            <w:r w:rsidRPr="005F16DD">
              <w:rPr>
                <w:i/>
              </w:rPr>
              <w:t xml:space="preserve"> i</w:t>
            </w:r>
          </w:p>
        </w:tc>
      </w:tr>
      <w:tr w:rsidR="00D208D8" w14:paraId="79AB32A1" w14:textId="77777777" w:rsidTr="002C7D24">
        <w:tc>
          <w:tcPr>
            <w:tcW w:w="1984" w:type="dxa"/>
          </w:tcPr>
          <w:p w14:paraId="79AB329F" w14:textId="77777777" w:rsidR="00D208D8" w:rsidRPr="00D765B5" w:rsidRDefault="00D208D8" w:rsidP="002C7D24">
            <w:pPr>
              <w:spacing w:before="0"/>
              <w:rPr>
                <w:rFonts w:ascii="Cambria Math" w:hAnsi="Cambria Math"/>
                <w:i/>
                <w:vertAlign w:val="subscript"/>
              </w:rPr>
            </w:pPr>
            <w:r w:rsidRPr="00D765B5">
              <w:rPr>
                <w:rFonts w:ascii="Cambria Math" w:hAnsi="Cambria Math" w:cstheme="minorHAnsi"/>
                <w:i/>
              </w:rPr>
              <w:t>G</w:t>
            </w:r>
            <w:r w:rsidRPr="00D765B5">
              <w:rPr>
                <w:rFonts w:ascii="Cambria Math" w:hAnsi="Cambria Math" w:cstheme="minorHAnsi"/>
                <w:i/>
                <w:vertAlign w:val="subscript"/>
              </w:rPr>
              <w:t>c</w:t>
            </w:r>
          </w:p>
        </w:tc>
        <w:tc>
          <w:tcPr>
            <w:tcW w:w="6237" w:type="dxa"/>
          </w:tcPr>
          <w:p w14:paraId="79AB32A0" w14:textId="77777777" w:rsidR="00D208D8" w:rsidRDefault="00D208D8" w:rsidP="002C7D24">
            <w:pPr>
              <w:spacing w:before="0"/>
            </w:pPr>
            <w:r>
              <w:t>Generation compensation payment cost</w:t>
            </w:r>
          </w:p>
        </w:tc>
      </w:tr>
      <w:tr w:rsidR="00D208D8" w14:paraId="79AB32A4" w14:textId="77777777" w:rsidTr="002C7D24">
        <w:tc>
          <w:tcPr>
            <w:tcW w:w="1984" w:type="dxa"/>
          </w:tcPr>
          <w:p w14:paraId="79AB32A2" w14:textId="77777777" w:rsidR="00D208D8" w:rsidRPr="00D765B5" w:rsidRDefault="00D208D8" w:rsidP="002C7D24">
            <w:pPr>
              <w:spacing w:before="0"/>
              <w:rPr>
                <w:rFonts w:ascii="Cambria Math" w:hAnsi="Cambria Math"/>
                <w:i/>
                <w:vertAlign w:val="subscript"/>
              </w:rPr>
            </w:pPr>
            <w:r w:rsidRPr="00D765B5">
              <w:rPr>
                <w:rFonts w:ascii="Cambria Math" w:hAnsi="Cambria Math"/>
                <w:i/>
              </w:rPr>
              <w:t>G</w:t>
            </w:r>
            <w:r w:rsidRPr="00D765B5">
              <w:rPr>
                <w:rFonts w:ascii="Cambria Math" w:hAnsi="Cambria Math"/>
                <w:i/>
                <w:vertAlign w:val="subscript"/>
              </w:rPr>
              <w:t>R</w:t>
            </w:r>
          </w:p>
        </w:tc>
        <w:tc>
          <w:tcPr>
            <w:tcW w:w="6237" w:type="dxa"/>
          </w:tcPr>
          <w:p w14:paraId="79AB32A3" w14:textId="77777777" w:rsidR="00D208D8" w:rsidRDefault="00D208D8" w:rsidP="002C7D24">
            <w:pPr>
              <w:spacing w:before="0"/>
            </w:pPr>
            <w:r>
              <w:t>Cost of generation replacement</w:t>
            </w:r>
          </w:p>
        </w:tc>
      </w:tr>
      <w:tr w:rsidR="00D208D8" w14:paraId="79AB32A7" w14:textId="77777777" w:rsidTr="002C7D24">
        <w:tc>
          <w:tcPr>
            <w:tcW w:w="1984" w:type="dxa"/>
          </w:tcPr>
          <w:p w14:paraId="79AB32A5" w14:textId="77777777" w:rsidR="00D208D8" w:rsidRPr="00D765B5" w:rsidRDefault="00D208D8" w:rsidP="002C7D24">
            <w:pPr>
              <w:spacing w:before="0"/>
              <w:rPr>
                <w:rFonts w:ascii="Cambria Math" w:hAnsi="Cambria Math"/>
                <w:i/>
              </w:rPr>
            </w:pPr>
            <w:r w:rsidRPr="00D765B5">
              <w:rPr>
                <w:rFonts w:ascii="Cambria Math" w:hAnsi="Cambria Math"/>
                <w:i/>
              </w:rPr>
              <w:t>i</w:t>
            </w:r>
          </w:p>
        </w:tc>
        <w:tc>
          <w:tcPr>
            <w:tcW w:w="6237" w:type="dxa"/>
          </w:tcPr>
          <w:p w14:paraId="79AB32A6" w14:textId="77777777" w:rsidR="00D208D8" w:rsidRDefault="00D208D8" w:rsidP="002C7D24">
            <w:pPr>
              <w:spacing w:before="0"/>
            </w:pPr>
            <w:r>
              <w:t>A given failure mode</w:t>
            </w:r>
          </w:p>
        </w:tc>
      </w:tr>
      <w:tr w:rsidR="00D208D8" w14:paraId="79AB32AA" w14:textId="77777777" w:rsidTr="002C7D24">
        <w:tc>
          <w:tcPr>
            <w:tcW w:w="1984" w:type="dxa"/>
          </w:tcPr>
          <w:p w14:paraId="79AB32A8" w14:textId="77777777" w:rsidR="00D208D8" w:rsidRPr="00691AD3" w:rsidRDefault="00D208D8" w:rsidP="002C7D24">
            <w:pPr>
              <w:spacing w:before="0"/>
              <w:rPr>
                <w:rFonts w:ascii="Cambria Math" w:hAnsi="Cambria Math"/>
                <w:i/>
              </w:rPr>
            </w:pPr>
            <w:r>
              <w:rPr>
                <w:rFonts w:ascii="Cambria Math" w:hAnsi="Cambria Math"/>
                <w:i/>
              </w:rPr>
              <w:t>j</w:t>
            </w:r>
          </w:p>
        </w:tc>
        <w:tc>
          <w:tcPr>
            <w:tcW w:w="6237" w:type="dxa"/>
          </w:tcPr>
          <w:p w14:paraId="79AB32A9" w14:textId="77777777" w:rsidR="00D208D8" w:rsidRDefault="00D208D8" w:rsidP="002C7D24">
            <w:pPr>
              <w:spacing w:before="0"/>
            </w:pPr>
            <w:r>
              <w:t>A given consequence</w:t>
            </w:r>
          </w:p>
        </w:tc>
      </w:tr>
      <w:tr w:rsidR="00D208D8" w14:paraId="79AB32AD" w14:textId="77777777" w:rsidTr="002C7D24">
        <w:tc>
          <w:tcPr>
            <w:tcW w:w="1984" w:type="dxa"/>
          </w:tcPr>
          <w:p w14:paraId="79AB32AB" w14:textId="77777777" w:rsidR="00D208D8" w:rsidRPr="00691AD3" w:rsidRDefault="00D208D8" w:rsidP="002C7D24">
            <w:pPr>
              <w:spacing w:before="0"/>
              <w:rPr>
                <w:rFonts w:ascii="Cambria Math" w:hAnsi="Cambria Math"/>
                <w:i/>
              </w:rPr>
            </w:pPr>
            <w:r w:rsidRPr="00691AD3">
              <w:rPr>
                <w:rFonts w:ascii="Cambria Math" w:hAnsi="Cambria Math"/>
                <w:i/>
              </w:rPr>
              <w:t>k</w:t>
            </w:r>
          </w:p>
        </w:tc>
        <w:tc>
          <w:tcPr>
            <w:tcW w:w="6237" w:type="dxa"/>
          </w:tcPr>
          <w:p w14:paraId="79AB32AC" w14:textId="77777777" w:rsidR="00D208D8" w:rsidRDefault="00D208D8" w:rsidP="002C7D24">
            <w:pPr>
              <w:spacing w:before="0"/>
            </w:pPr>
            <w:r>
              <w:t>A given asset or a family specific deterioration scaling factor</w:t>
            </w:r>
          </w:p>
        </w:tc>
      </w:tr>
      <w:tr w:rsidR="00D208D8" w14:paraId="79AB32B0" w14:textId="77777777" w:rsidTr="002C7D24">
        <w:tc>
          <w:tcPr>
            <w:tcW w:w="1984" w:type="dxa"/>
          </w:tcPr>
          <w:p w14:paraId="79AB32AE" w14:textId="77777777" w:rsidR="00D208D8" w:rsidRDefault="00D208D8" w:rsidP="002C7D24">
            <w:pPr>
              <w:spacing w:before="0"/>
              <w:rPr>
                <w:rFonts w:ascii="Cambria Math" w:hAnsi="Cambria Math"/>
                <w:i/>
              </w:rPr>
            </w:pPr>
            <w:r>
              <w:rPr>
                <w:rFonts w:ascii="Cambria Math" w:hAnsi="Cambria Math"/>
                <w:i/>
              </w:rPr>
              <w:t>L</w:t>
            </w:r>
          </w:p>
        </w:tc>
        <w:tc>
          <w:tcPr>
            <w:tcW w:w="6237" w:type="dxa"/>
          </w:tcPr>
          <w:p w14:paraId="79AB32AF" w14:textId="77777777" w:rsidR="00D208D8" w:rsidRDefault="00D208D8" w:rsidP="002C7D24">
            <w:pPr>
              <w:spacing w:before="0"/>
            </w:pPr>
            <w:r>
              <w:t>Customer connection or substation</w:t>
            </w:r>
          </w:p>
        </w:tc>
      </w:tr>
      <w:tr w:rsidR="00D208D8" w14:paraId="79AB32B3" w14:textId="77777777" w:rsidTr="002C7D24">
        <w:tc>
          <w:tcPr>
            <w:tcW w:w="1984" w:type="dxa"/>
          </w:tcPr>
          <w:p w14:paraId="79AB32B1" w14:textId="77777777" w:rsidR="00D208D8" w:rsidRDefault="00D208D8" w:rsidP="002C7D24">
            <w:pPr>
              <w:spacing w:before="0"/>
              <w:rPr>
                <w:rFonts w:ascii="Cambria Math" w:hAnsi="Cambria Math"/>
                <w:i/>
              </w:rPr>
            </w:pPr>
            <w:r w:rsidRPr="00642C4A">
              <w:rPr>
                <w:i/>
              </w:rPr>
              <w:t>MW</w:t>
            </w:r>
            <w:r w:rsidRPr="00642C4A">
              <w:rPr>
                <w:i/>
                <w:vertAlign w:val="subscript"/>
              </w:rPr>
              <w:t>D</w:t>
            </w:r>
          </w:p>
        </w:tc>
        <w:tc>
          <w:tcPr>
            <w:tcW w:w="6237" w:type="dxa"/>
          </w:tcPr>
          <w:p w14:paraId="79AB32B2" w14:textId="77777777" w:rsidR="00D208D8" w:rsidRDefault="00D208D8" w:rsidP="002C7D24">
            <w:pPr>
              <w:spacing w:before="0"/>
            </w:pPr>
            <w:r>
              <w:t>Annual average true demand of customers disconnected</w:t>
            </w:r>
          </w:p>
        </w:tc>
      </w:tr>
      <w:tr w:rsidR="00D208D8" w14:paraId="79AB32B6" w14:textId="77777777" w:rsidTr="002C7D24">
        <w:tc>
          <w:tcPr>
            <w:tcW w:w="1984" w:type="dxa"/>
          </w:tcPr>
          <w:p w14:paraId="79AB32B4" w14:textId="77777777" w:rsidR="00D208D8" w:rsidRPr="00367F73" w:rsidRDefault="00D208D8" w:rsidP="002C7D24">
            <w:pPr>
              <w:spacing w:before="0"/>
              <w:rPr>
                <w:rFonts w:ascii="Cambria Math" w:hAnsi="Cambria Math"/>
                <w:i/>
              </w:rPr>
            </w:pPr>
            <w:r>
              <w:rPr>
                <w:rFonts w:ascii="Cambria Math" w:hAnsi="Cambria Math"/>
                <w:i/>
              </w:rPr>
              <w:t>MW</w:t>
            </w:r>
            <w:r>
              <w:rPr>
                <w:rFonts w:ascii="Cambria Math" w:hAnsi="Cambria Math"/>
                <w:i/>
                <w:vertAlign w:val="subscript"/>
              </w:rPr>
              <w:t>GTEC</w:t>
            </w:r>
          </w:p>
        </w:tc>
        <w:tc>
          <w:tcPr>
            <w:tcW w:w="6237" w:type="dxa"/>
          </w:tcPr>
          <w:p w14:paraId="79AB32B5" w14:textId="77777777" w:rsidR="00D208D8" w:rsidRDefault="00D208D8" w:rsidP="002C7D24">
            <w:pPr>
              <w:spacing w:before="0"/>
            </w:pPr>
            <w:r>
              <w:t>The Transmission Entry Capacity of each disconnected generator</w:t>
            </w:r>
          </w:p>
        </w:tc>
      </w:tr>
      <w:tr w:rsidR="00D208D8" w14:paraId="79AB32B9" w14:textId="77777777" w:rsidTr="002C7D24">
        <w:tc>
          <w:tcPr>
            <w:tcW w:w="1984" w:type="dxa"/>
          </w:tcPr>
          <w:p w14:paraId="79AB32B7" w14:textId="77777777" w:rsidR="00D208D8" w:rsidRPr="00367F73" w:rsidRDefault="00D208D8" w:rsidP="002C7D24">
            <w:pPr>
              <w:spacing w:before="0"/>
              <w:rPr>
                <w:rFonts w:ascii="Cambria Math" w:hAnsi="Cambria Math"/>
                <w:i/>
                <w:vertAlign w:val="subscript"/>
              </w:rPr>
            </w:pPr>
            <w:r>
              <w:rPr>
                <w:rFonts w:ascii="Cambria Math" w:hAnsi="Cambria Math"/>
                <w:i/>
              </w:rPr>
              <w:t>MW</w:t>
            </w:r>
            <w:r>
              <w:rPr>
                <w:rFonts w:ascii="Cambria Math" w:hAnsi="Cambria Math"/>
                <w:i/>
                <w:vertAlign w:val="subscript"/>
              </w:rPr>
              <w:t>w</w:t>
            </w:r>
          </w:p>
        </w:tc>
        <w:tc>
          <w:tcPr>
            <w:tcW w:w="6237" w:type="dxa"/>
          </w:tcPr>
          <w:p w14:paraId="79AB32B8" w14:textId="77777777" w:rsidR="00D208D8" w:rsidRDefault="00D208D8" w:rsidP="002C7D24">
            <w:pPr>
              <w:spacing w:before="0"/>
            </w:pPr>
            <w:r>
              <w:t>Weighted quantity of disconnected generation</w:t>
            </w:r>
          </w:p>
        </w:tc>
      </w:tr>
      <w:tr w:rsidR="00D208D8" w14:paraId="79AB32BC" w14:textId="77777777" w:rsidTr="002C7D24">
        <w:tc>
          <w:tcPr>
            <w:tcW w:w="1984" w:type="dxa"/>
          </w:tcPr>
          <w:p w14:paraId="79AB32BA" w14:textId="77777777" w:rsidR="00D208D8" w:rsidRPr="001B0F80" w:rsidRDefault="00D208D8" w:rsidP="002C7D24">
            <w:pPr>
              <w:spacing w:before="0"/>
              <w:rPr>
                <w:rFonts w:ascii="Cambria Math" w:hAnsi="Cambria Math"/>
                <w:i/>
              </w:rPr>
            </w:pPr>
            <w:r>
              <w:rPr>
                <w:rFonts w:ascii="Cambria Math" w:hAnsi="Cambria Math"/>
                <w:i/>
              </w:rPr>
              <w:t>M</w:t>
            </w:r>
            <w:r>
              <w:rPr>
                <w:rFonts w:ascii="Cambria Math" w:hAnsi="Cambria Math"/>
                <w:i/>
                <w:vertAlign w:val="subscript"/>
              </w:rPr>
              <w:t>z</w:t>
            </w:r>
          </w:p>
        </w:tc>
        <w:tc>
          <w:tcPr>
            <w:tcW w:w="6237" w:type="dxa"/>
          </w:tcPr>
          <w:p w14:paraId="79AB32BB" w14:textId="77777777" w:rsidR="00D208D8" w:rsidRDefault="00D208D8" w:rsidP="002C7D24">
            <w:pPr>
              <w:spacing w:before="0"/>
            </w:pPr>
            <w:r>
              <w:t xml:space="preserve">A multiplier coefficient </w:t>
            </w:r>
          </w:p>
        </w:tc>
      </w:tr>
      <w:tr w:rsidR="00D208D8" w14:paraId="79AB32BF" w14:textId="77777777" w:rsidTr="002C7D24">
        <w:tc>
          <w:tcPr>
            <w:tcW w:w="1984" w:type="dxa"/>
          </w:tcPr>
          <w:p w14:paraId="79AB32BD" w14:textId="77777777" w:rsidR="00D208D8" w:rsidRPr="00691AD3" w:rsidRDefault="00D208D8" w:rsidP="002C7D24">
            <w:pPr>
              <w:spacing w:before="0"/>
              <w:rPr>
                <w:rFonts w:ascii="Cambria Math" w:hAnsi="Cambria Math"/>
                <w:i/>
              </w:rPr>
            </w:pPr>
            <w:r w:rsidRPr="00691AD3">
              <w:rPr>
                <w:rFonts w:ascii="Cambria Math" w:hAnsi="Cambria Math"/>
                <w:i/>
              </w:rPr>
              <w:t>n</w:t>
            </w:r>
          </w:p>
        </w:tc>
        <w:tc>
          <w:tcPr>
            <w:tcW w:w="6237" w:type="dxa"/>
          </w:tcPr>
          <w:p w14:paraId="79AB32BE" w14:textId="77777777" w:rsidR="00D208D8" w:rsidRDefault="00D208D8" w:rsidP="002C7D24">
            <w:pPr>
              <w:spacing w:before="0"/>
            </w:pPr>
            <w:r>
              <w:t>A given whole number</w:t>
            </w:r>
          </w:p>
        </w:tc>
      </w:tr>
      <w:tr w:rsidR="00D208D8" w14:paraId="79AB32C2" w14:textId="77777777" w:rsidTr="002C7D24">
        <w:tc>
          <w:tcPr>
            <w:tcW w:w="1984" w:type="dxa"/>
          </w:tcPr>
          <w:p w14:paraId="79AB32C0" w14:textId="77777777" w:rsidR="00D208D8" w:rsidRDefault="00D208D8" w:rsidP="002C7D24">
            <w:pPr>
              <w:spacing w:before="0"/>
              <w:rPr>
                <w:rFonts w:ascii="Cambria Math" w:hAnsi="Cambria Math"/>
                <w:i/>
              </w:rPr>
            </w:pPr>
            <w:r w:rsidRPr="00642C4A">
              <w:rPr>
                <w:rFonts w:cstheme="minorHAnsi"/>
                <w:i/>
              </w:rPr>
              <w:t>N</w:t>
            </w:r>
            <w:r w:rsidRPr="00642C4A">
              <w:rPr>
                <w:rFonts w:cstheme="minorHAnsi"/>
                <w:i/>
                <w:vertAlign w:val="subscript"/>
              </w:rPr>
              <w:t>d</w:t>
            </w:r>
          </w:p>
        </w:tc>
        <w:tc>
          <w:tcPr>
            <w:tcW w:w="6237" w:type="dxa"/>
          </w:tcPr>
          <w:p w14:paraId="79AB32C1" w14:textId="77777777" w:rsidR="00D208D8" w:rsidRDefault="00D208D8" w:rsidP="002C7D24">
            <w:pPr>
              <w:spacing w:before="0"/>
            </w:pPr>
            <w:r>
              <w:t>Probability of no damage to another circuit</w:t>
            </w:r>
          </w:p>
        </w:tc>
      </w:tr>
      <w:tr w:rsidR="00D208D8" w14:paraId="79AB32C5" w14:textId="77777777" w:rsidTr="002C7D24">
        <w:tc>
          <w:tcPr>
            <w:tcW w:w="1984" w:type="dxa"/>
          </w:tcPr>
          <w:p w14:paraId="79AB32C3" w14:textId="77777777" w:rsidR="00D208D8" w:rsidRDefault="00D208D8" w:rsidP="002C7D24">
            <w:pPr>
              <w:spacing w:before="0"/>
              <w:rPr>
                <w:rFonts w:ascii="Cambria Math" w:hAnsi="Cambria Math"/>
                <w:i/>
              </w:rPr>
            </w:pPr>
            <w:r w:rsidRPr="00642C4A">
              <w:rPr>
                <w:rFonts w:cstheme="minorHAnsi"/>
                <w:i/>
              </w:rPr>
              <w:t>N</w:t>
            </w:r>
            <w:r w:rsidRPr="00642C4A">
              <w:rPr>
                <w:rFonts w:cstheme="minorHAnsi"/>
                <w:i/>
                <w:vertAlign w:val="subscript"/>
              </w:rPr>
              <w:t>f</w:t>
            </w:r>
          </w:p>
        </w:tc>
        <w:tc>
          <w:tcPr>
            <w:tcW w:w="6237" w:type="dxa"/>
          </w:tcPr>
          <w:p w14:paraId="79AB32C4" w14:textId="77777777" w:rsidR="00D208D8" w:rsidRDefault="00D208D8" w:rsidP="002C7D24">
            <w:pPr>
              <w:spacing w:before="0"/>
            </w:pPr>
            <w:r>
              <w:t>Probability of no coincident fault to another circuit</w:t>
            </w:r>
          </w:p>
        </w:tc>
      </w:tr>
      <w:tr w:rsidR="00D208D8" w14:paraId="79AB32C8" w14:textId="77777777" w:rsidTr="002C7D24">
        <w:tc>
          <w:tcPr>
            <w:tcW w:w="1984" w:type="dxa"/>
          </w:tcPr>
          <w:p w14:paraId="79AB32C6" w14:textId="77777777" w:rsidR="00D208D8" w:rsidRDefault="00D208D8" w:rsidP="002C7D24">
            <w:pPr>
              <w:spacing w:before="0"/>
              <w:rPr>
                <w:rFonts w:ascii="Cambria Math" w:hAnsi="Cambria Math"/>
                <w:i/>
              </w:rPr>
            </w:pPr>
            <w:r w:rsidRPr="00642C4A">
              <w:rPr>
                <w:rFonts w:cstheme="minorHAnsi"/>
                <w:i/>
              </w:rPr>
              <w:t>N</w:t>
            </w:r>
            <w:r w:rsidRPr="00642C4A">
              <w:rPr>
                <w:rFonts w:cstheme="minorHAnsi"/>
                <w:i/>
                <w:vertAlign w:val="subscript"/>
              </w:rPr>
              <w:t>l</w:t>
            </w:r>
          </w:p>
        </w:tc>
        <w:tc>
          <w:tcPr>
            <w:tcW w:w="6237" w:type="dxa"/>
          </w:tcPr>
          <w:p w14:paraId="79AB32C7" w14:textId="77777777" w:rsidR="00D208D8" w:rsidRDefault="00D208D8" w:rsidP="002C7D24">
            <w:pPr>
              <w:spacing w:before="0"/>
            </w:pPr>
            <w:r>
              <w:t>Probability of not overloading remaining circuit</w:t>
            </w:r>
          </w:p>
        </w:tc>
      </w:tr>
      <w:tr w:rsidR="00D208D8" w14:paraId="79AB32CB" w14:textId="77777777" w:rsidTr="002C7D24">
        <w:tc>
          <w:tcPr>
            <w:tcW w:w="1984" w:type="dxa"/>
          </w:tcPr>
          <w:p w14:paraId="79AB32C9" w14:textId="77777777" w:rsidR="00D208D8" w:rsidRDefault="00D208D8" w:rsidP="002C7D24">
            <w:pPr>
              <w:spacing w:before="0"/>
              <w:rPr>
                <w:rFonts w:ascii="Cambria Math" w:hAnsi="Cambria Math"/>
                <w:i/>
              </w:rPr>
            </w:pPr>
            <w:r w:rsidRPr="00642C4A">
              <w:rPr>
                <w:rFonts w:cstheme="minorHAnsi"/>
                <w:i/>
              </w:rPr>
              <w:t>N</w:t>
            </w:r>
            <w:r w:rsidRPr="00642C4A">
              <w:rPr>
                <w:rFonts w:cstheme="minorHAnsi"/>
                <w:i/>
                <w:vertAlign w:val="subscript"/>
              </w:rPr>
              <w:t>m</w:t>
            </w:r>
          </w:p>
        </w:tc>
        <w:tc>
          <w:tcPr>
            <w:tcW w:w="6237" w:type="dxa"/>
          </w:tcPr>
          <w:p w14:paraId="79AB32CA" w14:textId="77777777" w:rsidR="00D208D8" w:rsidRDefault="00D208D8" w:rsidP="002C7D24">
            <w:pPr>
              <w:spacing w:before="0"/>
            </w:pPr>
            <w:r>
              <w:t>Probability of no protection maloperation of another circuit</w:t>
            </w:r>
          </w:p>
        </w:tc>
      </w:tr>
      <w:tr w:rsidR="00D208D8" w14:paraId="79AB32CE" w14:textId="77777777" w:rsidTr="002C7D24">
        <w:tc>
          <w:tcPr>
            <w:tcW w:w="1984" w:type="dxa"/>
          </w:tcPr>
          <w:p w14:paraId="79AB32CC" w14:textId="77777777" w:rsidR="00D208D8" w:rsidRDefault="00D208D8" w:rsidP="002C7D24">
            <w:pPr>
              <w:spacing w:before="0"/>
              <w:rPr>
                <w:rFonts w:ascii="Cambria Math" w:hAnsi="Cambria Math"/>
                <w:i/>
              </w:rPr>
            </w:pPr>
            <w:r w:rsidRPr="00642C4A">
              <w:rPr>
                <w:rFonts w:cstheme="minorHAnsi"/>
                <w:i/>
              </w:rPr>
              <w:t>N</w:t>
            </w:r>
            <w:r w:rsidRPr="00642C4A">
              <w:rPr>
                <w:rFonts w:cstheme="minorHAnsi"/>
                <w:i/>
                <w:vertAlign w:val="subscript"/>
              </w:rPr>
              <w:t>o</w:t>
            </w:r>
          </w:p>
        </w:tc>
        <w:tc>
          <w:tcPr>
            <w:tcW w:w="6237" w:type="dxa"/>
          </w:tcPr>
          <w:p w14:paraId="79AB32CD" w14:textId="77777777" w:rsidR="00D208D8" w:rsidRDefault="00D208D8" w:rsidP="002C7D24">
            <w:pPr>
              <w:spacing w:before="0"/>
            </w:pPr>
            <w:r>
              <w:t>Probability of no coincident outage</w:t>
            </w:r>
          </w:p>
        </w:tc>
      </w:tr>
      <w:tr w:rsidR="00D208D8" w14:paraId="79AB32D1" w14:textId="77777777" w:rsidTr="002C7D24">
        <w:tc>
          <w:tcPr>
            <w:tcW w:w="1984" w:type="dxa"/>
          </w:tcPr>
          <w:p w14:paraId="79AB32CF" w14:textId="77777777" w:rsidR="00D208D8" w:rsidRPr="00691AD3" w:rsidRDefault="00D208D8" w:rsidP="002C7D24">
            <w:pPr>
              <w:spacing w:before="0"/>
              <w:rPr>
                <w:rFonts w:ascii="Cambria Math" w:hAnsi="Cambria Math"/>
                <w:i/>
              </w:rPr>
            </w:pPr>
            <w:r>
              <w:rPr>
                <w:rFonts w:ascii="Cambria Math" w:hAnsi="Cambria Math"/>
                <w:i/>
              </w:rPr>
              <w:t>P</w:t>
            </w:r>
          </w:p>
        </w:tc>
        <w:tc>
          <w:tcPr>
            <w:tcW w:w="6237" w:type="dxa"/>
          </w:tcPr>
          <w:p w14:paraId="79AB32D0" w14:textId="77777777" w:rsidR="00D208D8" w:rsidRDefault="00D208D8" w:rsidP="002C7D24">
            <w:pPr>
              <w:spacing w:before="0"/>
            </w:pPr>
            <w:r>
              <w:t>Probability</w:t>
            </w:r>
          </w:p>
        </w:tc>
      </w:tr>
      <w:tr w:rsidR="00D208D8" w14:paraId="79AB32D4" w14:textId="77777777" w:rsidTr="002C7D24">
        <w:tc>
          <w:tcPr>
            <w:tcW w:w="1984" w:type="dxa"/>
          </w:tcPr>
          <w:p w14:paraId="79AB32D2" w14:textId="77777777" w:rsidR="00D208D8" w:rsidRPr="00691AD3" w:rsidRDefault="00D208D8" w:rsidP="002C7D24">
            <w:pPr>
              <w:spacing w:before="0"/>
              <w:rPr>
                <w:rFonts w:ascii="Cambria Math" w:hAnsi="Cambria Math"/>
                <w:i/>
              </w:rPr>
            </w:pPr>
            <w:r w:rsidRPr="00691AD3">
              <w:rPr>
                <w:rFonts w:ascii="Cambria Math" w:hAnsi="Cambria Math"/>
                <w:i/>
              </w:rPr>
              <w:t>P(C</w:t>
            </w:r>
            <w:r w:rsidRPr="00767139">
              <w:rPr>
                <w:rFonts w:ascii="Cambria Math" w:hAnsi="Cambria Math"/>
                <w:i/>
                <w:vertAlign w:val="subscript"/>
              </w:rPr>
              <w:t>j</w:t>
            </w:r>
            <w:r w:rsidRPr="00691AD3">
              <w:rPr>
                <w:rFonts w:ascii="Cambria Math" w:hAnsi="Cambria Math"/>
                <w:i/>
              </w:rPr>
              <w:t>)</w:t>
            </w:r>
          </w:p>
        </w:tc>
        <w:tc>
          <w:tcPr>
            <w:tcW w:w="6237" w:type="dxa"/>
          </w:tcPr>
          <w:p w14:paraId="79AB32D3" w14:textId="77777777" w:rsidR="00D208D8" w:rsidRDefault="00D208D8" w:rsidP="002C7D24">
            <w:pPr>
              <w:spacing w:before="0"/>
            </w:pPr>
            <w:r>
              <w:t xml:space="preserve">Probability of consequence </w:t>
            </w:r>
            <w:r w:rsidRPr="005F16DD">
              <w:rPr>
                <w:i/>
              </w:rPr>
              <w:t>j</w:t>
            </w:r>
            <w:r>
              <w:t xml:space="preserve"> occurring during a given time period</w:t>
            </w:r>
          </w:p>
        </w:tc>
      </w:tr>
      <w:tr w:rsidR="00D208D8" w14:paraId="79AB32D7" w14:textId="77777777" w:rsidTr="002C7D24">
        <w:tc>
          <w:tcPr>
            <w:tcW w:w="1984" w:type="dxa"/>
          </w:tcPr>
          <w:p w14:paraId="79AB32D5" w14:textId="77777777" w:rsidR="00D208D8" w:rsidRPr="00691AD3" w:rsidRDefault="00D208D8" w:rsidP="002C7D24">
            <w:pPr>
              <w:spacing w:before="0"/>
              <w:rPr>
                <w:rFonts w:ascii="Cambria Math" w:hAnsi="Cambria Math"/>
                <w:i/>
              </w:rPr>
            </w:pPr>
            <w:r w:rsidRPr="00691AD3">
              <w:rPr>
                <w:rFonts w:ascii="Cambria Math" w:hAnsi="Cambria Math"/>
                <w:i/>
              </w:rPr>
              <w:t>P(C</w:t>
            </w:r>
            <w:r w:rsidRPr="00767139">
              <w:rPr>
                <w:rFonts w:ascii="Cambria Math" w:hAnsi="Cambria Math"/>
                <w:i/>
                <w:vertAlign w:val="subscript"/>
              </w:rPr>
              <w:t>j</w:t>
            </w:r>
            <w:r w:rsidRPr="00691AD3">
              <w:rPr>
                <w:rFonts w:ascii="Cambria Math" w:hAnsi="Cambria Math"/>
                <w:i/>
              </w:rPr>
              <w:t>|F</w:t>
            </w:r>
            <w:r w:rsidRPr="00767139">
              <w:rPr>
                <w:rFonts w:ascii="Cambria Math" w:hAnsi="Cambria Math"/>
                <w:i/>
                <w:vertAlign w:val="subscript"/>
              </w:rPr>
              <w:t>i</w:t>
            </w:r>
            <w:r w:rsidRPr="00691AD3">
              <w:rPr>
                <w:rFonts w:ascii="Cambria Math" w:hAnsi="Cambria Math"/>
                <w:i/>
              </w:rPr>
              <w:t>)</w:t>
            </w:r>
          </w:p>
        </w:tc>
        <w:tc>
          <w:tcPr>
            <w:tcW w:w="6237" w:type="dxa"/>
          </w:tcPr>
          <w:p w14:paraId="79AB32D6" w14:textId="77777777" w:rsidR="00D208D8" w:rsidRDefault="00D208D8" w:rsidP="002C7D24">
            <w:pPr>
              <w:spacing w:before="0"/>
            </w:pPr>
            <w:r>
              <w:t xml:space="preserve">Conditional probability of consequence </w:t>
            </w:r>
            <w:r w:rsidRPr="005F16DD">
              <w:rPr>
                <w:i/>
              </w:rPr>
              <w:t>j</w:t>
            </w:r>
            <w:r>
              <w:t xml:space="preserve"> arising as a result of failure mode </w:t>
            </w:r>
            <w:r w:rsidRPr="005F16DD">
              <w:rPr>
                <w:i/>
              </w:rPr>
              <w:t>i</w:t>
            </w:r>
            <w:r>
              <w:t xml:space="preserve"> occurring</w:t>
            </w:r>
          </w:p>
        </w:tc>
      </w:tr>
      <w:tr w:rsidR="00D208D8" w14:paraId="79AB32DA" w14:textId="77777777" w:rsidTr="002C7D24">
        <w:tc>
          <w:tcPr>
            <w:tcW w:w="1984" w:type="dxa"/>
          </w:tcPr>
          <w:p w14:paraId="79AB32D8" w14:textId="77777777" w:rsidR="00D208D8" w:rsidRPr="00767139" w:rsidRDefault="00D208D8" w:rsidP="002C7D24">
            <w:pPr>
              <w:spacing w:before="0"/>
              <w:rPr>
                <w:rFonts w:ascii="Cambria Math" w:hAnsi="Cambria Math"/>
                <w:i/>
                <w:vertAlign w:val="subscript"/>
              </w:rPr>
            </w:pPr>
            <w:r>
              <w:rPr>
                <w:rFonts w:ascii="Cambria Math" w:hAnsi="Cambria Math"/>
                <w:i/>
              </w:rPr>
              <w:t>P</w:t>
            </w:r>
            <w:r>
              <w:rPr>
                <w:rFonts w:ascii="Cambria Math" w:hAnsi="Cambria Math"/>
                <w:i/>
                <w:vertAlign w:val="subscript"/>
              </w:rPr>
              <w:t>d</w:t>
            </w:r>
          </w:p>
        </w:tc>
        <w:tc>
          <w:tcPr>
            <w:tcW w:w="6237" w:type="dxa"/>
          </w:tcPr>
          <w:p w14:paraId="79AB32D9" w14:textId="77777777" w:rsidR="00D208D8" w:rsidRDefault="00D208D8" w:rsidP="002C7D24">
            <w:pPr>
              <w:spacing w:before="0"/>
            </w:pPr>
            <w:r>
              <w:t>Probability of damage to another circuit</w:t>
            </w:r>
          </w:p>
        </w:tc>
      </w:tr>
      <w:tr w:rsidR="00D208D8" w14:paraId="79AB32DD" w14:textId="77777777" w:rsidTr="002C7D24">
        <w:tc>
          <w:tcPr>
            <w:tcW w:w="1984" w:type="dxa"/>
          </w:tcPr>
          <w:p w14:paraId="79AB32DB" w14:textId="77777777" w:rsidR="00D208D8" w:rsidRPr="00691AD3" w:rsidRDefault="00D208D8" w:rsidP="002C7D24">
            <w:pPr>
              <w:spacing w:before="0"/>
              <w:rPr>
                <w:rFonts w:ascii="Cambria Math" w:hAnsi="Cambria Math"/>
                <w:i/>
              </w:rPr>
            </w:pPr>
            <w:r w:rsidRPr="00691AD3">
              <w:rPr>
                <w:rFonts w:ascii="Cambria Math" w:hAnsi="Cambria Math"/>
                <w:i/>
              </w:rPr>
              <w:t>P(D</w:t>
            </w:r>
            <w:r w:rsidRPr="00767139">
              <w:rPr>
                <w:rFonts w:ascii="Cambria Math" w:hAnsi="Cambria Math"/>
                <w:i/>
                <w:vertAlign w:val="subscript"/>
              </w:rPr>
              <w:t>i</w:t>
            </w:r>
            <w:r w:rsidRPr="00691AD3">
              <w:rPr>
                <w:rFonts w:ascii="Cambria Math" w:hAnsi="Cambria Math"/>
                <w:i/>
              </w:rPr>
              <w:t>)</w:t>
            </w:r>
          </w:p>
        </w:tc>
        <w:tc>
          <w:tcPr>
            <w:tcW w:w="6237" w:type="dxa"/>
          </w:tcPr>
          <w:p w14:paraId="79AB32DC" w14:textId="77777777" w:rsidR="00D208D8" w:rsidRDefault="00D208D8" w:rsidP="002C7D24">
            <w:pPr>
              <w:spacing w:before="0"/>
            </w:pPr>
            <w:r>
              <w:t xml:space="preserve">Probability of failure mode </w:t>
            </w:r>
            <w:r w:rsidRPr="005F16DD">
              <w:rPr>
                <w:i/>
              </w:rPr>
              <w:t>i</w:t>
            </w:r>
            <w:r>
              <w:t xml:space="preserve"> being detected and action being taken before  consequence </w:t>
            </w:r>
            <w:r>
              <w:rPr>
                <w:i/>
              </w:rPr>
              <w:t>j</w:t>
            </w:r>
            <w:r>
              <w:t xml:space="preserve"> materialises</w:t>
            </w:r>
          </w:p>
        </w:tc>
      </w:tr>
      <w:tr w:rsidR="00D208D8" w14:paraId="79AB32E0" w14:textId="77777777" w:rsidTr="002C7D24">
        <w:tc>
          <w:tcPr>
            <w:tcW w:w="1984" w:type="dxa"/>
          </w:tcPr>
          <w:p w14:paraId="79AB32DE" w14:textId="77777777" w:rsidR="00D208D8" w:rsidRPr="00767139" w:rsidRDefault="00D208D8" w:rsidP="002C7D24">
            <w:pPr>
              <w:spacing w:before="0"/>
              <w:rPr>
                <w:rFonts w:ascii="Cambria Math" w:hAnsi="Cambria Math"/>
                <w:i/>
                <w:vertAlign w:val="subscript"/>
              </w:rPr>
            </w:pPr>
            <w:r>
              <w:rPr>
                <w:rFonts w:ascii="Cambria Math" w:hAnsi="Cambria Math"/>
                <w:i/>
              </w:rPr>
              <w:t>P</w:t>
            </w:r>
            <w:r>
              <w:rPr>
                <w:rFonts w:ascii="Cambria Math" w:hAnsi="Cambria Math"/>
                <w:i/>
                <w:vertAlign w:val="subscript"/>
              </w:rPr>
              <w:t>f</w:t>
            </w:r>
          </w:p>
        </w:tc>
        <w:tc>
          <w:tcPr>
            <w:tcW w:w="6237" w:type="dxa"/>
          </w:tcPr>
          <w:p w14:paraId="79AB32DF" w14:textId="77777777" w:rsidR="00D208D8" w:rsidRDefault="00D208D8" w:rsidP="002C7D24">
            <w:pPr>
              <w:spacing w:before="0"/>
            </w:pPr>
            <w:r>
              <w:t>Probability of a coincident fault to another circuit</w:t>
            </w:r>
          </w:p>
        </w:tc>
      </w:tr>
      <w:tr w:rsidR="00D208D8" w14:paraId="79AB32E3" w14:textId="77777777" w:rsidTr="002C7D24">
        <w:tc>
          <w:tcPr>
            <w:tcW w:w="1984" w:type="dxa"/>
          </w:tcPr>
          <w:p w14:paraId="79AB32E1" w14:textId="77777777" w:rsidR="00D208D8" w:rsidRPr="00691AD3" w:rsidRDefault="00D208D8" w:rsidP="002C7D24">
            <w:pPr>
              <w:spacing w:before="0"/>
              <w:rPr>
                <w:rFonts w:ascii="Cambria Math" w:hAnsi="Cambria Math"/>
                <w:i/>
              </w:rPr>
            </w:pPr>
            <w:r w:rsidRPr="00691AD3">
              <w:rPr>
                <w:rFonts w:ascii="Cambria Math" w:hAnsi="Cambria Math"/>
                <w:i/>
              </w:rPr>
              <w:t>P(F</w:t>
            </w:r>
            <w:r w:rsidRPr="00767139">
              <w:rPr>
                <w:rFonts w:ascii="Cambria Math" w:hAnsi="Cambria Math"/>
                <w:i/>
                <w:vertAlign w:val="subscript"/>
              </w:rPr>
              <w:t>i</w:t>
            </w:r>
            <w:r w:rsidRPr="00691AD3">
              <w:rPr>
                <w:rFonts w:ascii="Cambria Math" w:hAnsi="Cambria Math"/>
                <w:i/>
              </w:rPr>
              <w:t>)</w:t>
            </w:r>
          </w:p>
        </w:tc>
        <w:tc>
          <w:tcPr>
            <w:tcW w:w="6237" w:type="dxa"/>
          </w:tcPr>
          <w:p w14:paraId="79AB32E2" w14:textId="77777777" w:rsidR="00D208D8" w:rsidRDefault="00D208D8" w:rsidP="002C7D24">
            <w:pPr>
              <w:spacing w:before="0"/>
            </w:pPr>
            <w:r>
              <w:t xml:space="preserve">Probability of failure mode </w:t>
            </w:r>
            <w:r w:rsidRPr="005F16DD">
              <w:rPr>
                <w:i/>
              </w:rPr>
              <w:t>i</w:t>
            </w:r>
            <w:r>
              <w:t xml:space="preserve"> occurring during the next time interval</w:t>
            </w:r>
          </w:p>
        </w:tc>
      </w:tr>
      <w:tr w:rsidR="00D208D8" w14:paraId="79AB32E6" w14:textId="77777777" w:rsidTr="002C7D24">
        <w:tc>
          <w:tcPr>
            <w:tcW w:w="1984" w:type="dxa"/>
          </w:tcPr>
          <w:p w14:paraId="79AB32E4" w14:textId="77777777" w:rsidR="00D208D8" w:rsidRPr="00767139" w:rsidRDefault="00D208D8" w:rsidP="002C7D24">
            <w:pPr>
              <w:spacing w:before="0"/>
              <w:rPr>
                <w:rFonts w:ascii="Cambria Math" w:hAnsi="Cambria Math"/>
                <w:i/>
                <w:vertAlign w:val="subscript"/>
              </w:rPr>
            </w:pPr>
            <w:r>
              <w:rPr>
                <w:rFonts w:ascii="Cambria Math" w:hAnsi="Cambria Math"/>
                <w:i/>
              </w:rPr>
              <w:t>P</w:t>
            </w:r>
            <w:r>
              <w:rPr>
                <w:rFonts w:ascii="Cambria Math" w:hAnsi="Cambria Math"/>
                <w:i/>
                <w:vertAlign w:val="subscript"/>
              </w:rPr>
              <w:t>l</w:t>
            </w:r>
          </w:p>
        </w:tc>
        <w:tc>
          <w:tcPr>
            <w:tcW w:w="6237" w:type="dxa"/>
          </w:tcPr>
          <w:p w14:paraId="79AB32E5" w14:textId="77777777" w:rsidR="00D208D8" w:rsidRDefault="00D208D8" w:rsidP="002C7D24">
            <w:pPr>
              <w:spacing w:before="0"/>
            </w:pPr>
            <w:r>
              <w:t>Probability of overloading remaining circuit</w:t>
            </w:r>
          </w:p>
        </w:tc>
      </w:tr>
      <w:tr w:rsidR="00D208D8" w14:paraId="79AB32E9" w14:textId="77777777" w:rsidTr="002C7D24">
        <w:tc>
          <w:tcPr>
            <w:tcW w:w="1984" w:type="dxa"/>
          </w:tcPr>
          <w:p w14:paraId="79AB32E7" w14:textId="77777777" w:rsidR="00D208D8" w:rsidRPr="00767139" w:rsidRDefault="00D208D8" w:rsidP="002C7D24">
            <w:pPr>
              <w:spacing w:before="0"/>
              <w:rPr>
                <w:rFonts w:ascii="Cambria Math" w:hAnsi="Cambria Math"/>
                <w:i/>
                <w:vertAlign w:val="subscript"/>
              </w:rPr>
            </w:pPr>
            <w:r>
              <w:rPr>
                <w:rFonts w:ascii="Cambria Math" w:hAnsi="Cambria Math"/>
                <w:i/>
              </w:rPr>
              <w:t>P</w:t>
            </w:r>
            <w:r>
              <w:rPr>
                <w:rFonts w:ascii="Cambria Math" w:hAnsi="Cambria Math"/>
                <w:i/>
                <w:vertAlign w:val="subscript"/>
              </w:rPr>
              <w:t>m</w:t>
            </w:r>
          </w:p>
        </w:tc>
        <w:tc>
          <w:tcPr>
            <w:tcW w:w="6237" w:type="dxa"/>
          </w:tcPr>
          <w:p w14:paraId="79AB32E8" w14:textId="77777777" w:rsidR="00D208D8" w:rsidRDefault="00D208D8" w:rsidP="002C7D24">
            <w:pPr>
              <w:spacing w:before="0"/>
            </w:pPr>
            <w:r>
              <w:t>Probability of protection maloperation of another circuit</w:t>
            </w:r>
          </w:p>
        </w:tc>
      </w:tr>
      <w:tr w:rsidR="00D208D8" w14:paraId="79AB32EC" w14:textId="77777777" w:rsidTr="002C7D24">
        <w:tc>
          <w:tcPr>
            <w:tcW w:w="1984" w:type="dxa"/>
          </w:tcPr>
          <w:p w14:paraId="79AB32EA" w14:textId="77777777" w:rsidR="00D208D8" w:rsidRPr="00767139" w:rsidRDefault="00D208D8" w:rsidP="002C7D24">
            <w:pPr>
              <w:spacing w:before="0"/>
              <w:rPr>
                <w:rFonts w:ascii="Cambria Math" w:hAnsi="Cambria Math"/>
                <w:i/>
                <w:vertAlign w:val="subscript"/>
              </w:rPr>
            </w:pPr>
            <w:r>
              <w:rPr>
                <w:rFonts w:ascii="Cambria Math" w:hAnsi="Cambria Math"/>
                <w:i/>
              </w:rPr>
              <w:lastRenderedPageBreak/>
              <w:t>P</w:t>
            </w:r>
            <w:r>
              <w:rPr>
                <w:rFonts w:ascii="Cambria Math" w:hAnsi="Cambria Math"/>
                <w:i/>
                <w:vertAlign w:val="subscript"/>
              </w:rPr>
              <w:t>o</w:t>
            </w:r>
          </w:p>
        </w:tc>
        <w:tc>
          <w:tcPr>
            <w:tcW w:w="6237" w:type="dxa"/>
          </w:tcPr>
          <w:p w14:paraId="79AB32EB" w14:textId="77777777" w:rsidR="00D208D8" w:rsidRDefault="00D208D8" w:rsidP="002C7D24">
            <w:pPr>
              <w:spacing w:before="0"/>
            </w:pPr>
            <w:r>
              <w:t>Probability of coincident outage</w:t>
            </w:r>
          </w:p>
        </w:tc>
      </w:tr>
      <w:tr w:rsidR="00D208D8" w14:paraId="79AB32EF" w14:textId="77777777" w:rsidTr="002C7D24">
        <w:tc>
          <w:tcPr>
            <w:tcW w:w="1984" w:type="dxa"/>
          </w:tcPr>
          <w:p w14:paraId="79AB32ED" w14:textId="77777777" w:rsidR="00D208D8" w:rsidRPr="00691AD3" w:rsidRDefault="00D208D8" w:rsidP="002C7D24">
            <w:pPr>
              <w:spacing w:before="0"/>
              <w:rPr>
                <w:rFonts w:ascii="Cambria Math" w:hAnsi="Cambria Math"/>
                <w:i/>
              </w:rPr>
            </w:pPr>
            <w:r>
              <w:rPr>
                <w:rFonts w:ascii="Cambria Math" w:hAnsi="Cambria Math"/>
                <w:i/>
              </w:rPr>
              <w:t>P</w:t>
            </w:r>
            <w:r>
              <w:rPr>
                <w:rFonts w:ascii="Cambria Math" w:hAnsi="Cambria Math"/>
                <w:i/>
                <w:vertAlign w:val="subscript"/>
              </w:rPr>
              <w:t>oc</w:t>
            </w:r>
          </w:p>
        </w:tc>
        <w:tc>
          <w:tcPr>
            <w:tcW w:w="6237" w:type="dxa"/>
          </w:tcPr>
          <w:p w14:paraId="79AB32EE" w14:textId="77777777" w:rsidR="00D208D8" w:rsidRDefault="00D208D8" w:rsidP="002C7D24">
            <w:pPr>
              <w:spacing w:before="0"/>
            </w:pPr>
            <w:r>
              <w:t>Probability of disconnection</w:t>
            </w:r>
          </w:p>
        </w:tc>
      </w:tr>
      <w:tr w:rsidR="00D208D8" w14:paraId="79AB32F2" w14:textId="77777777" w:rsidTr="002C7D24">
        <w:tc>
          <w:tcPr>
            <w:tcW w:w="1984" w:type="dxa"/>
          </w:tcPr>
          <w:p w14:paraId="79AB32F0" w14:textId="77777777" w:rsidR="00D208D8" w:rsidRDefault="00D208D8" w:rsidP="002C7D24">
            <w:pPr>
              <w:spacing w:before="0"/>
              <w:rPr>
                <w:rFonts w:ascii="Cambria Math" w:hAnsi="Cambria Math"/>
                <w:i/>
              </w:rPr>
            </w:pPr>
            <w:r>
              <w:rPr>
                <w:rFonts w:ascii="Cambria Math" w:hAnsi="Cambria Math"/>
                <w:i/>
              </w:rPr>
              <w:t>Q</w:t>
            </w:r>
          </w:p>
        </w:tc>
        <w:tc>
          <w:tcPr>
            <w:tcW w:w="6237" w:type="dxa"/>
          </w:tcPr>
          <w:p w14:paraId="79AB32F1" w14:textId="77777777" w:rsidR="00D208D8" w:rsidRDefault="00D208D8" w:rsidP="002C7D24">
            <w:pPr>
              <w:spacing w:before="0"/>
            </w:pPr>
            <w:r>
              <w:t>Capacity of compensation equipment in MVAr</w:t>
            </w:r>
          </w:p>
        </w:tc>
      </w:tr>
      <w:tr w:rsidR="00D208D8" w14:paraId="79AB32F5" w14:textId="77777777" w:rsidTr="002C7D24">
        <w:tc>
          <w:tcPr>
            <w:tcW w:w="1984" w:type="dxa"/>
          </w:tcPr>
          <w:p w14:paraId="79AB32F3" w14:textId="77777777" w:rsidR="00D208D8" w:rsidRPr="00D765B5" w:rsidRDefault="00D208D8" w:rsidP="002C7D24">
            <w:pPr>
              <w:spacing w:before="0"/>
              <w:rPr>
                <w:rFonts w:ascii="Cambria Math" w:hAnsi="Cambria Math"/>
                <w:i/>
                <w:vertAlign w:val="subscript"/>
              </w:rPr>
            </w:pPr>
            <w:r>
              <w:rPr>
                <w:rFonts w:ascii="Cambria Math" w:hAnsi="Cambria Math"/>
                <w:i/>
              </w:rPr>
              <w:t>R</w:t>
            </w:r>
            <w:r>
              <w:rPr>
                <w:rFonts w:ascii="Cambria Math" w:hAnsi="Cambria Math"/>
                <w:i/>
                <w:vertAlign w:val="subscript"/>
              </w:rPr>
              <w:t>boundary</w:t>
            </w:r>
          </w:p>
        </w:tc>
        <w:tc>
          <w:tcPr>
            <w:tcW w:w="6237" w:type="dxa"/>
          </w:tcPr>
          <w:p w14:paraId="79AB32F4" w14:textId="77777777" w:rsidR="00D208D8" w:rsidRDefault="00D208D8" w:rsidP="002C7D24">
            <w:pPr>
              <w:spacing w:before="0"/>
            </w:pPr>
            <w:r>
              <w:t>Boundary transfer risk cost</w:t>
            </w:r>
          </w:p>
        </w:tc>
      </w:tr>
      <w:tr w:rsidR="00D208D8" w14:paraId="79AB32F8" w14:textId="77777777" w:rsidTr="002C7D24">
        <w:tc>
          <w:tcPr>
            <w:tcW w:w="1984" w:type="dxa"/>
          </w:tcPr>
          <w:p w14:paraId="79AB32F6" w14:textId="77777777" w:rsidR="00D208D8" w:rsidRPr="00D765B5" w:rsidRDefault="00D208D8" w:rsidP="002C7D24">
            <w:pPr>
              <w:spacing w:before="0"/>
              <w:rPr>
                <w:rFonts w:ascii="Cambria Math" w:hAnsi="Cambria Math"/>
                <w:i/>
                <w:vertAlign w:val="subscript"/>
              </w:rPr>
            </w:pPr>
            <w:r>
              <w:rPr>
                <w:rFonts w:ascii="Cambria Math" w:hAnsi="Cambria Math"/>
                <w:i/>
              </w:rPr>
              <w:t>R</w:t>
            </w:r>
            <w:r>
              <w:rPr>
                <w:rFonts w:ascii="Cambria Math" w:hAnsi="Cambria Math"/>
                <w:i/>
                <w:vertAlign w:val="subscript"/>
              </w:rPr>
              <w:t>customer</w:t>
            </w:r>
          </w:p>
        </w:tc>
        <w:tc>
          <w:tcPr>
            <w:tcW w:w="6237" w:type="dxa"/>
          </w:tcPr>
          <w:p w14:paraId="79AB32F7" w14:textId="77777777" w:rsidR="00D208D8" w:rsidRDefault="00D208D8" w:rsidP="002C7D24">
            <w:pPr>
              <w:spacing w:before="0"/>
            </w:pPr>
            <w:r>
              <w:t>Customer disconnection risk cost</w:t>
            </w:r>
          </w:p>
        </w:tc>
      </w:tr>
      <w:tr w:rsidR="00D208D8" w14:paraId="79AB32FB" w14:textId="77777777" w:rsidTr="002C7D24">
        <w:tc>
          <w:tcPr>
            <w:tcW w:w="1984" w:type="dxa"/>
          </w:tcPr>
          <w:p w14:paraId="79AB32F9" w14:textId="77777777" w:rsidR="00D208D8" w:rsidRPr="00DF070A" w:rsidRDefault="00D208D8" w:rsidP="002C7D24">
            <w:pPr>
              <w:spacing w:before="0"/>
              <w:rPr>
                <w:rFonts w:ascii="Cambria Math" w:hAnsi="Cambria Math"/>
                <w:i/>
                <w:vertAlign w:val="subscript"/>
              </w:rPr>
            </w:pPr>
            <w:r>
              <w:rPr>
                <w:rFonts w:ascii="Cambria Math" w:hAnsi="Cambria Math"/>
                <w:i/>
              </w:rPr>
              <w:t>R</w:t>
            </w:r>
            <w:r>
              <w:rPr>
                <w:rFonts w:ascii="Cambria Math" w:hAnsi="Cambria Math"/>
                <w:i/>
                <w:vertAlign w:val="subscript"/>
              </w:rPr>
              <w:t>F</w:t>
            </w:r>
          </w:p>
        </w:tc>
        <w:tc>
          <w:tcPr>
            <w:tcW w:w="6237" w:type="dxa"/>
          </w:tcPr>
          <w:p w14:paraId="79AB32FA" w14:textId="77777777" w:rsidR="00D208D8" w:rsidRDefault="00D208D8" w:rsidP="002C7D24">
            <w:pPr>
              <w:spacing w:before="0"/>
            </w:pPr>
            <w:r>
              <w:t>Requirement factor for compensation equipment</w:t>
            </w:r>
          </w:p>
        </w:tc>
      </w:tr>
      <w:tr w:rsidR="00D208D8" w14:paraId="79AB32FE" w14:textId="77777777" w:rsidTr="002C7D24">
        <w:tc>
          <w:tcPr>
            <w:tcW w:w="1984" w:type="dxa"/>
          </w:tcPr>
          <w:p w14:paraId="79AB32FC" w14:textId="77777777" w:rsidR="00D208D8" w:rsidRPr="00D765B5" w:rsidRDefault="00D208D8" w:rsidP="002C7D24">
            <w:pPr>
              <w:spacing w:before="0"/>
              <w:rPr>
                <w:rFonts w:ascii="Cambria Math" w:hAnsi="Cambria Math"/>
                <w:i/>
                <w:vertAlign w:val="subscript"/>
              </w:rPr>
            </w:pPr>
            <w:r>
              <w:rPr>
                <w:rFonts w:ascii="Cambria Math" w:hAnsi="Cambria Math"/>
                <w:i/>
              </w:rPr>
              <w:t>R</w:t>
            </w:r>
            <w:r>
              <w:rPr>
                <w:rFonts w:ascii="Cambria Math" w:hAnsi="Cambria Math"/>
                <w:i/>
                <w:vertAlign w:val="subscript"/>
              </w:rPr>
              <w:t>RC</w:t>
            </w:r>
          </w:p>
        </w:tc>
        <w:tc>
          <w:tcPr>
            <w:tcW w:w="6237" w:type="dxa"/>
          </w:tcPr>
          <w:p w14:paraId="79AB32FD" w14:textId="77777777" w:rsidR="00D208D8" w:rsidRDefault="00D208D8" w:rsidP="002C7D24">
            <w:pPr>
              <w:spacing w:before="0"/>
            </w:pPr>
            <w:r>
              <w:t>Reactive compensation risk cost</w:t>
            </w:r>
          </w:p>
        </w:tc>
      </w:tr>
      <w:tr w:rsidR="00D208D8" w14:paraId="79AB3301" w14:textId="77777777" w:rsidTr="002C7D24">
        <w:tc>
          <w:tcPr>
            <w:tcW w:w="1984" w:type="dxa"/>
          </w:tcPr>
          <w:p w14:paraId="79AB32FF" w14:textId="77777777" w:rsidR="00D208D8" w:rsidRPr="00D765B5" w:rsidRDefault="00D208D8" w:rsidP="002C7D24">
            <w:pPr>
              <w:spacing w:before="0"/>
              <w:rPr>
                <w:rFonts w:ascii="Cambria Math" w:hAnsi="Cambria Math"/>
                <w:i/>
                <w:vertAlign w:val="subscript"/>
              </w:rPr>
            </w:pPr>
            <w:r>
              <w:rPr>
                <w:rFonts w:ascii="Cambria Math" w:hAnsi="Cambria Math"/>
                <w:i/>
              </w:rPr>
              <w:t>S</w:t>
            </w:r>
            <w:r>
              <w:rPr>
                <w:rFonts w:ascii="Cambria Math" w:hAnsi="Cambria Math"/>
                <w:i/>
                <w:vertAlign w:val="subscript"/>
              </w:rPr>
              <w:t>C</w:t>
            </w:r>
          </w:p>
        </w:tc>
        <w:tc>
          <w:tcPr>
            <w:tcW w:w="6237" w:type="dxa"/>
          </w:tcPr>
          <w:p w14:paraId="79AB3300" w14:textId="77777777" w:rsidR="00D208D8" w:rsidRDefault="00D208D8" w:rsidP="002C7D24">
            <w:pPr>
              <w:spacing w:before="0"/>
            </w:pPr>
            <w:r>
              <w:t>Particularly sensitive COMAH sites</w:t>
            </w:r>
          </w:p>
        </w:tc>
      </w:tr>
      <w:tr w:rsidR="00D208D8" w14:paraId="79AB3304" w14:textId="77777777" w:rsidTr="002C7D24">
        <w:tc>
          <w:tcPr>
            <w:tcW w:w="1984" w:type="dxa"/>
          </w:tcPr>
          <w:p w14:paraId="79AB3302" w14:textId="77777777" w:rsidR="00D208D8" w:rsidRPr="00D765B5" w:rsidRDefault="00D208D8" w:rsidP="002C7D24">
            <w:pPr>
              <w:spacing w:before="0"/>
              <w:rPr>
                <w:rFonts w:ascii="Cambria Math" w:hAnsi="Cambria Math"/>
                <w:i/>
                <w:vertAlign w:val="subscript"/>
              </w:rPr>
            </w:pPr>
            <w:r>
              <w:rPr>
                <w:rFonts w:ascii="Cambria Math" w:hAnsi="Cambria Math"/>
                <w:i/>
              </w:rPr>
              <w:t>S</w:t>
            </w:r>
            <w:r>
              <w:rPr>
                <w:rFonts w:ascii="Cambria Math" w:hAnsi="Cambria Math"/>
                <w:i/>
                <w:vertAlign w:val="subscript"/>
              </w:rPr>
              <w:t>E</w:t>
            </w:r>
          </w:p>
        </w:tc>
        <w:tc>
          <w:tcPr>
            <w:tcW w:w="6237" w:type="dxa"/>
          </w:tcPr>
          <w:p w14:paraId="79AB3303" w14:textId="77777777" w:rsidR="00D208D8" w:rsidRDefault="00D208D8" w:rsidP="002C7D24">
            <w:pPr>
              <w:spacing w:before="0"/>
            </w:pPr>
            <w:r>
              <w:t>Economic key point</w:t>
            </w:r>
          </w:p>
        </w:tc>
      </w:tr>
      <w:tr w:rsidR="00D208D8" w14:paraId="79AB3307" w14:textId="77777777" w:rsidTr="002C7D24">
        <w:tc>
          <w:tcPr>
            <w:tcW w:w="1984" w:type="dxa"/>
          </w:tcPr>
          <w:p w14:paraId="79AB3305" w14:textId="77777777" w:rsidR="00D208D8" w:rsidRPr="00D66B08" w:rsidRDefault="00D208D8" w:rsidP="002C7D24">
            <w:pPr>
              <w:spacing w:before="0"/>
              <w:rPr>
                <w:rFonts w:ascii="Cambria Math" w:hAnsi="Cambria Math"/>
                <w:i/>
                <w:vertAlign w:val="subscript"/>
              </w:rPr>
            </w:pPr>
            <w:r>
              <w:rPr>
                <w:rFonts w:ascii="Cambria Math" w:hAnsi="Cambria Math"/>
                <w:i/>
              </w:rPr>
              <w:t>S</w:t>
            </w:r>
            <w:r>
              <w:rPr>
                <w:rFonts w:ascii="Cambria Math" w:hAnsi="Cambria Math"/>
                <w:i/>
                <w:vertAlign w:val="subscript"/>
              </w:rPr>
              <w:t>i</w:t>
            </w:r>
          </w:p>
        </w:tc>
        <w:tc>
          <w:tcPr>
            <w:tcW w:w="6237" w:type="dxa"/>
          </w:tcPr>
          <w:p w14:paraId="79AB3306" w14:textId="77777777" w:rsidR="00D208D8" w:rsidRDefault="00D208D8" w:rsidP="002C7D24">
            <w:pPr>
              <w:spacing w:before="0"/>
            </w:pPr>
            <w:r>
              <w:t>Component score for OHL conductor samples</w:t>
            </w:r>
          </w:p>
        </w:tc>
      </w:tr>
      <w:tr w:rsidR="00D208D8" w:rsidRPr="005F16DD" w14:paraId="79AB330A" w14:textId="77777777" w:rsidTr="002C7D24">
        <w:tc>
          <w:tcPr>
            <w:tcW w:w="1984" w:type="dxa"/>
          </w:tcPr>
          <w:p w14:paraId="79AB3308" w14:textId="77777777" w:rsidR="00D208D8" w:rsidRPr="00767139" w:rsidRDefault="00D208D8" w:rsidP="002C7D24">
            <w:pPr>
              <w:spacing w:before="0"/>
              <w:rPr>
                <w:rFonts w:ascii="Cambria Math" w:hAnsi="Cambria Math"/>
                <w:i/>
              </w:rPr>
            </w:pPr>
            <w:r w:rsidRPr="00691AD3">
              <w:rPr>
                <w:rFonts w:ascii="Cambria Math" w:hAnsi="Cambria Math"/>
                <w:i/>
              </w:rPr>
              <w:t>S</w:t>
            </w:r>
            <w:r w:rsidRPr="00691AD3">
              <w:rPr>
                <w:rFonts w:ascii="Cambria Math" w:hAnsi="Cambria Math"/>
                <w:i/>
                <w:vertAlign w:val="subscript"/>
              </w:rPr>
              <w:t>t</w:t>
            </w:r>
            <w:r>
              <w:rPr>
                <w:rFonts w:ascii="Cambria Math" w:hAnsi="Cambria Math"/>
                <w:i/>
              </w:rPr>
              <w:t xml:space="preserve"> or S(t)</w:t>
            </w:r>
          </w:p>
        </w:tc>
        <w:tc>
          <w:tcPr>
            <w:tcW w:w="6237" w:type="dxa"/>
          </w:tcPr>
          <w:p w14:paraId="79AB3309" w14:textId="77777777" w:rsidR="00D208D8" w:rsidRPr="005F16DD" w:rsidRDefault="00D208D8" w:rsidP="002C7D24">
            <w:pPr>
              <w:spacing w:before="0"/>
              <w:rPr>
                <w:i/>
              </w:rPr>
            </w:pPr>
            <w:r>
              <w:t xml:space="preserve">The cumulative probability of survival until time </w:t>
            </w:r>
            <w:r>
              <w:rPr>
                <w:i/>
              </w:rPr>
              <w:t>t</w:t>
            </w:r>
          </w:p>
        </w:tc>
      </w:tr>
      <w:tr w:rsidR="00D208D8" w14:paraId="79AB330D" w14:textId="77777777" w:rsidTr="002C7D24">
        <w:tc>
          <w:tcPr>
            <w:tcW w:w="1984" w:type="dxa"/>
          </w:tcPr>
          <w:p w14:paraId="79AB330B" w14:textId="77777777" w:rsidR="00D208D8" w:rsidRPr="00D765B5" w:rsidRDefault="00D208D8" w:rsidP="002C7D24">
            <w:pPr>
              <w:spacing w:before="0"/>
              <w:rPr>
                <w:rFonts w:ascii="Cambria Math" w:hAnsi="Cambria Math"/>
                <w:i/>
                <w:vertAlign w:val="subscript"/>
              </w:rPr>
            </w:pPr>
            <w:r>
              <w:rPr>
                <w:rFonts w:ascii="Cambria Math" w:hAnsi="Cambria Math"/>
                <w:i/>
              </w:rPr>
              <w:t>S</w:t>
            </w:r>
            <w:r>
              <w:rPr>
                <w:rFonts w:ascii="Cambria Math" w:hAnsi="Cambria Math"/>
                <w:i/>
                <w:vertAlign w:val="subscript"/>
              </w:rPr>
              <w:t>T</w:t>
            </w:r>
          </w:p>
        </w:tc>
        <w:tc>
          <w:tcPr>
            <w:tcW w:w="6237" w:type="dxa"/>
          </w:tcPr>
          <w:p w14:paraId="79AB330C" w14:textId="77777777" w:rsidR="00D208D8" w:rsidRDefault="00D208D8" w:rsidP="002C7D24">
            <w:pPr>
              <w:spacing w:before="0"/>
            </w:pPr>
            <w:r>
              <w:t>Transport hubs</w:t>
            </w:r>
          </w:p>
        </w:tc>
      </w:tr>
      <w:tr w:rsidR="00D208D8" w14:paraId="79AB3310" w14:textId="77777777" w:rsidTr="002C7D24">
        <w:tc>
          <w:tcPr>
            <w:tcW w:w="1984" w:type="dxa"/>
          </w:tcPr>
          <w:p w14:paraId="79AB330E" w14:textId="77777777" w:rsidR="00D208D8" w:rsidRPr="00691AD3" w:rsidRDefault="00D208D8" w:rsidP="002C7D24">
            <w:pPr>
              <w:spacing w:before="0"/>
              <w:rPr>
                <w:rFonts w:ascii="Cambria Math" w:hAnsi="Cambria Math"/>
                <w:i/>
              </w:rPr>
            </w:pPr>
            <w:r w:rsidRPr="00691AD3">
              <w:rPr>
                <w:rFonts w:ascii="Cambria Math" w:hAnsi="Cambria Math"/>
                <w:i/>
              </w:rPr>
              <w:t>S</w:t>
            </w:r>
            <w:r w:rsidRPr="00691AD3">
              <w:rPr>
                <w:rFonts w:ascii="Cambria Math" w:hAnsi="Cambria Math"/>
                <w:i/>
                <w:vertAlign w:val="subscript"/>
              </w:rPr>
              <w:t>t+1</w:t>
            </w:r>
            <w:r>
              <w:rPr>
                <w:rFonts w:ascii="Cambria Math" w:hAnsi="Cambria Math"/>
                <w:i/>
              </w:rPr>
              <w:t xml:space="preserve"> or S(t+1)</w:t>
            </w:r>
          </w:p>
        </w:tc>
        <w:tc>
          <w:tcPr>
            <w:tcW w:w="6237" w:type="dxa"/>
          </w:tcPr>
          <w:p w14:paraId="79AB330F" w14:textId="77777777" w:rsidR="00D208D8" w:rsidRDefault="00D208D8" w:rsidP="002C7D24">
            <w:pPr>
              <w:spacing w:before="0"/>
            </w:pPr>
            <w:r>
              <w:t xml:space="preserve">The cumulative probability of survival until time </w:t>
            </w:r>
            <w:r>
              <w:rPr>
                <w:i/>
              </w:rPr>
              <w:t>t+1</w:t>
            </w:r>
          </w:p>
        </w:tc>
      </w:tr>
      <w:tr w:rsidR="00D208D8" w14:paraId="79AB3313" w14:textId="77777777" w:rsidTr="002C7D24">
        <w:tc>
          <w:tcPr>
            <w:tcW w:w="1984" w:type="dxa"/>
          </w:tcPr>
          <w:p w14:paraId="79AB3311" w14:textId="77777777" w:rsidR="00D208D8" w:rsidRPr="00C43CC0" w:rsidRDefault="00D208D8" w:rsidP="002C7D24">
            <w:pPr>
              <w:spacing w:before="0"/>
              <w:rPr>
                <w:rFonts w:ascii="Cambria Math" w:hAnsi="Cambria Math"/>
                <w:i/>
              </w:rPr>
            </w:pPr>
            <w:r w:rsidRPr="00C43CC0">
              <w:rPr>
                <w:rFonts w:ascii="Cambria Math" w:hAnsi="Cambria Math"/>
                <w:i/>
              </w:rPr>
              <w:t>t</w:t>
            </w:r>
          </w:p>
        </w:tc>
        <w:tc>
          <w:tcPr>
            <w:tcW w:w="6237" w:type="dxa"/>
          </w:tcPr>
          <w:p w14:paraId="79AB3312" w14:textId="77777777" w:rsidR="00D208D8" w:rsidRDefault="00D208D8" w:rsidP="002C7D24">
            <w:pPr>
              <w:spacing w:before="0"/>
            </w:pPr>
            <w:r>
              <w:t>A given time period</w:t>
            </w:r>
          </w:p>
        </w:tc>
      </w:tr>
      <w:tr w:rsidR="00D208D8" w14:paraId="79AB3316" w14:textId="77777777" w:rsidTr="002C7D24">
        <w:tc>
          <w:tcPr>
            <w:tcW w:w="1984" w:type="dxa"/>
          </w:tcPr>
          <w:p w14:paraId="79AB3314" w14:textId="77777777" w:rsidR="00D208D8" w:rsidRDefault="00D208D8" w:rsidP="002C7D24">
            <w:pPr>
              <w:spacing w:before="0"/>
              <w:rPr>
                <w:rFonts w:ascii="Cambria Math" w:hAnsi="Cambria Math"/>
                <w:i/>
              </w:rPr>
            </w:pPr>
            <w:r>
              <w:rPr>
                <w:rFonts w:ascii="Cambria Math" w:hAnsi="Cambria Math"/>
                <w:i/>
              </w:rPr>
              <w:t>V</w:t>
            </w:r>
          </w:p>
        </w:tc>
        <w:tc>
          <w:tcPr>
            <w:tcW w:w="6237" w:type="dxa"/>
          </w:tcPr>
          <w:p w14:paraId="79AB3315" w14:textId="77777777" w:rsidR="00D208D8" w:rsidRDefault="00D208D8" w:rsidP="002C7D24">
            <w:pPr>
              <w:spacing w:before="0"/>
            </w:pPr>
            <w:r>
              <w:t>Vital infrastructure disconnection cost</w:t>
            </w:r>
          </w:p>
        </w:tc>
      </w:tr>
      <w:tr w:rsidR="00D208D8" w14:paraId="79AB3319" w14:textId="77777777" w:rsidTr="002C7D24">
        <w:tc>
          <w:tcPr>
            <w:tcW w:w="1984" w:type="dxa"/>
          </w:tcPr>
          <w:p w14:paraId="79AB3317" w14:textId="77777777" w:rsidR="00D208D8" w:rsidRPr="00D765B5" w:rsidRDefault="00D208D8" w:rsidP="002C7D24">
            <w:pPr>
              <w:spacing w:before="0"/>
              <w:rPr>
                <w:rFonts w:ascii="Cambria Math" w:hAnsi="Cambria Math"/>
                <w:i/>
                <w:vertAlign w:val="subscript"/>
              </w:rPr>
            </w:pPr>
            <w:r>
              <w:rPr>
                <w:rFonts w:ascii="Cambria Math" w:hAnsi="Cambria Math"/>
                <w:i/>
              </w:rPr>
              <w:t>V</w:t>
            </w:r>
            <w:r>
              <w:rPr>
                <w:rFonts w:ascii="Cambria Math" w:hAnsi="Cambria Math"/>
                <w:i/>
                <w:vertAlign w:val="subscript"/>
              </w:rPr>
              <w:t>C</w:t>
            </w:r>
          </w:p>
        </w:tc>
        <w:tc>
          <w:tcPr>
            <w:tcW w:w="6237" w:type="dxa"/>
          </w:tcPr>
          <w:p w14:paraId="79AB3318" w14:textId="77777777" w:rsidR="00D208D8" w:rsidRDefault="00D208D8" w:rsidP="002C7D24">
            <w:pPr>
              <w:spacing w:before="0"/>
            </w:pPr>
            <w:r>
              <w:t>Disconnection cost for COMAH sites</w:t>
            </w:r>
          </w:p>
        </w:tc>
      </w:tr>
      <w:tr w:rsidR="00D208D8" w:rsidRPr="00D765B5" w14:paraId="79AB331C" w14:textId="77777777" w:rsidTr="002C7D24">
        <w:tc>
          <w:tcPr>
            <w:tcW w:w="1984" w:type="dxa"/>
          </w:tcPr>
          <w:p w14:paraId="79AB331A" w14:textId="77777777" w:rsidR="00D208D8" w:rsidRPr="00D765B5" w:rsidRDefault="00D208D8" w:rsidP="002C7D24">
            <w:pPr>
              <w:spacing w:before="0"/>
              <w:rPr>
                <w:rFonts w:ascii="Cambria Math" w:hAnsi="Cambria Math"/>
                <w:i/>
                <w:vertAlign w:val="subscript"/>
              </w:rPr>
            </w:pPr>
            <w:r>
              <w:rPr>
                <w:rFonts w:ascii="Cambria Math" w:hAnsi="Cambria Math"/>
                <w:i/>
              </w:rPr>
              <w:t>V</w:t>
            </w:r>
            <w:r>
              <w:rPr>
                <w:rFonts w:ascii="Cambria Math" w:hAnsi="Cambria Math"/>
                <w:i/>
                <w:vertAlign w:val="subscript"/>
              </w:rPr>
              <w:t>E</w:t>
            </w:r>
          </w:p>
        </w:tc>
        <w:tc>
          <w:tcPr>
            <w:tcW w:w="6237" w:type="dxa"/>
          </w:tcPr>
          <w:p w14:paraId="79AB331B" w14:textId="77777777" w:rsidR="00D208D8" w:rsidRPr="00D765B5" w:rsidRDefault="00D208D8" w:rsidP="002C7D24">
            <w:pPr>
              <w:spacing w:before="0"/>
            </w:pPr>
            <w:r>
              <w:t>Disconnection cost for economic key point</w:t>
            </w:r>
          </w:p>
        </w:tc>
      </w:tr>
      <w:tr w:rsidR="00D208D8" w14:paraId="79AB331F" w14:textId="77777777" w:rsidTr="002C7D24">
        <w:tc>
          <w:tcPr>
            <w:tcW w:w="1984" w:type="dxa"/>
          </w:tcPr>
          <w:p w14:paraId="79AB331D" w14:textId="77777777" w:rsidR="00D208D8" w:rsidRDefault="00D208D8" w:rsidP="002C7D24">
            <w:pPr>
              <w:spacing w:before="0"/>
              <w:rPr>
                <w:rFonts w:ascii="Cambria Math" w:hAnsi="Cambria Math"/>
                <w:i/>
              </w:rPr>
            </w:pPr>
            <w:r>
              <w:rPr>
                <w:rFonts w:ascii="Cambria Math" w:hAnsi="Cambria Math"/>
                <w:i/>
              </w:rPr>
              <w:t>V</w:t>
            </w:r>
            <w:r>
              <w:rPr>
                <w:rFonts w:ascii="Cambria Math" w:hAnsi="Cambria Math"/>
                <w:i/>
                <w:vertAlign w:val="subscript"/>
              </w:rPr>
              <w:t>T</w:t>
            </w:r>
          </w:p>
        </w:tc>
        <w:tc>
          <w:tcPr>
            <w:tcW w:w="6237" w:type="dxa"/>
          </w:tcPr>
          <w:p w14:paraId="79AB331E" w14:textId="77777777" w:rsidR="00D208D8" w:rsidRDefault="00D208D8" w:rsidP="002C7D24">
            <w:pPr>
              <w:spacing w:before="0"/>
            </w:pPr>
            <w:r>
              <w:t>Disconnection cost for transport hubs</w:t>
            </w:r>
          </w:p>
        </w:tc>
      </w:tr>
      <w:tr w:rsidR="00D208D8" w14:paraId="79AB3322" w14:textId="77777777" w:rsidTr="002C7D24">
        <w:tc>
          <w:tcPr>
            <w:tcW w:w="1984" w:type="dxa"/>
          </w:tcPr>
          <w:p w14:paraId="79AB3320" w14:textId="77777777" w:rsidR="00D208D8" w:rsidRPr="00D22F3B" w:rsidRDefault="00D208D8" w:rsidP="002C7D24">
            <w:pPr>
              <w:spacing w:before="0"/>
              <w:rPr>
                <w:rFonts w:ascii="Cambria Math" w:hAnsi="Cambria Math"/>
                <w:i/>
                <w:vertAlign w:val="subscript"/>
              </w:rPr>
            </w:pPr>
            <w:r>
              <w:rPr>
                <w:rFonts w:ascii="Cambria Math" w:hAnsi="Cambria Math"/>
                <w:i/>
              </w:rPr>
              <w:t>W</w:t>
            </w:r>
            <w:r>
              <w:rPr>
                <w:rFonts w:ascii="Cambria Math" w:hAnsi="Cambria Math"/>
                <w:i/>
                <w:vertAlign w:val="subscript"/>
              </w:rPr>
              <w:t>FAM</w:t>
            </w:r>
          </w:p>
        </w:tc>
        <w:tc>
          <w:tcPr>
            <w:tcW w:w="6237" w:type="dxa"/>
          </w:tcPr>
          <w:p w14:paraId="79AB3321" w14:textId="77777777" w:rsidR="00D208D8" w:rsidRDefault="00D208D8" w:rsidP="002C7D24">
            <w:pPr>
              <w:spacing w:before="0"/>
            </w:pPr>
            <w:r>
              <w:t>Family weighting score for overhead line conductors used in EOL modifier calculations</w:t>
            </w:r>
          </w:p>
        </w:tc>
      </w:tr>
      <w:tr w:rsidR="00D208D8" w14:paraId="79AB3325" w14:textId="77777777" w:rsidTr="002C7D24">
        <w:tc>
          <w:tcPr>
            <w:tcW w:w="1984" w:type="dxa"/>
          </w:tcPr>
          <w:p w14:paraId="79AB3323" w14:textId="77777777" w:rsidR="00D208D8" w:rsidRPr="00C43CC0" w:rsidRDefault="00D208D8" w:rsidP="002C7D24">
            <w:pPr>
              <w:spacing w:before="0"/>
              <w:rPr>
                <w:rFonts w:ascii="Cambria Math" w:hAnsi="Cambria Math"/>
                <w:i/>
              </w:rPr>
            </w:pPr>
            <w:r>
              <w:rPr>
                <w:rFonts w:ascii="Cambria Math" w:hAnsi="Cambria Math"/>
                <w:i/>
              </w:rPr>
              <w:t>X</w:t>
            </w:r>
          </w:p>
        </w:tc>
        <w:tc>
          <w:tcPr>
            <w:tcW w:w="6237" w:type="dxa"/>
          </w:tcPr>
          <w:p w14:paraId="79AB3324" w14:textId="77777777" w:rsidR="00D208D8" w:rsidRDefault="00D208D8" w:rsidP="002C7D24">
            <w:pPr>
              <w:spacing w:before="0"/>
            </w:pPr>
            <w:r>
              <w:t>Number of circuits supplying a connection after an asset failure</w:t>
            </w:r>
          </w:p>
        </w:tc>
      </w:tr>
      <w:tr w:rsidR="00D208D8" w:rsidRPr="001B0F80" w14:paraId="79AB3328" w14:textId="77777777" w:rsidTr="002C7D24">
        <w:tc>
          <w:tcPr>
            <w:tcW w:w="1984" w:type="dxa"/>
          </w:tcPr>
          <w:p w14:paraId="79AB3326" w14:textId="77777777" w:rsidR="00D208D8" w:rsidRDefault="00D208D8" w:rsidP="002C7D24">
            <w:pPr>
              <w:spacing w:before="0"/>
              <w:rPr>
                <w:rFonts w:ascii="Cambria Math" w:hAnsi="Cambria Math"/>
                <w:i/>
              </w:rPr>
            </w:pPr>
            <w:r>
              <w:rPr>
                <w:rFonts w:ascii="Cambria Math" w:hAnsi="Cambria Math"/>
                <w:i/>
              </w:rPr>
              <w:t>Z</w:t>
            </w:r>
          </w:p>
        </w:tc>
        <w:tc>
          <w:tcPr>
            <w:tcW w:w="6237" w:type="dxa"/>
          </w:tcPr>
          <w:p w14:paraId="79AB3327" w14:textId="77777777" w:rsidR="00D208D8" w:rsidRPr="001B0F80" w:rsidRDefault="00D208D8" w:rsidP="002C7D24">
            <w:pPr>
              <w:spacing w:before="0"/>
              <w:rPr>
                <w:vertAlign w:val="subscript"/>
              </w:rPr>
            </w:pPr>
            <w:r>
              <w:t xml:space="preserve">The number of customer sites where X is at its minimum value, </w:t>
            </w:r>
            <w:r w:rsidRPr="001B0F80">
              <w:rPr>
                <w:i/>
              </w:rPr>
              <w:t>X</w:t>
            </w:r>
            <w:r w:rsidRPr="001B0F80">
              <w:rPr>
                <w:i/>
                <w:vertAlign w:val="subscript"/>
              </w:rPr>
              <w:t>min</w:t>
            </w:r>
          </w:p>
        </w:tc>
      </w:tr>
    </w:tbl>
    <w:p w14:paraId="79AB3329" w14:textId="77777777" w:rsidR="002C7D24" w:rsidRDefault="002C7D24"/>
    <w:p w14:paraId="79AB332A" w14:textId="77777777" w:rsidR="002C7D24" w:rsidRDefault="002C7D24">
      <w:r>
        <w:br w:type="page"/>
      </w:r>
    </w:p>
    <w:p w14:paraId="79AB332B" w14:textId="77777777" w:rsidR="0005399E" w:rsidRDefault="00F93982" w:rsidP="00C95EA2">
      <w:pPr>
        <w:pStyle w:val="Heading1"/>
      </w:pPr>
      <w:bookmarkStart w:id="16" w:name="_Toc518023957"/>
      <w:r>
        <w:lastRenderedPageBreak/>
        <w:t>Introduction</w:t>
      </w:r>
      <w:bookmarkEnd w:id="16"/>
    </w:p>
    <w:p w14:paraId="79AB332C" w14:textId="686E932C" w:rsidR="002C366F" w:rsidRPr="002C366F" w:rsidRDefault="002C366F" w:rsidP="002C366F">
      <w:r>
        <w:t xml:space="preserve">This document should be read in conjunction with the </w:t>
      </w:r>
      <w:r w:rsidR="00995D34">
        <w:t xml:space="preserve">common </w:t>
      </w:r>
      <w:r>
        <w:t xml:space="preserve">NOMs Methodology </w:t>
      </w:r>
      <w:r w:rsidR="00995D34">
        <w:t>document</w:t>
      </w:r>
      <w:r>
        <w:t>.</w:t>
      </w:r>
    </w:p>
    <w:p w14:paraId="79AB332D" w14:textId="77777777" w:rsidR="00840C5E" w:rsidRDefault="00840C5E" w:rsidP="00770943">
      <w:pPr>
        <w:pStyle w:val="Heading2"/>
        <w:numPr>
          <w:ilvl w:val="1"/>
          <w:numId w:val="7"/>
        </w:numPr>
      </w:pPr>
      <w:bookmarkStart w:id="17" w:name="_Toc518023958"/>
      <w:r>
        <w:t>national grid</w:t>
      </w:r>
      <w:bookmarkEnd w:id="17"/>
    </w:p>
    <w:p w14:paraId="79AB332F" w14:textId="29B99876" w:rsidR="003E3C1F" w:rsidRDefault="003E3C1F" w:rsidP="00231A4B">
      <w:pPr>
        <w:rPr>
          <w:rFonts w:cs="Arial"/>
          <w:szCs w:val="22"/>
          <w:lang w:val="en" w:eastAsia="en-GB"/>
        </w:rPr>
      </w:pPr>
      <w:r>
        <w:rPr>
          <w:rFonts w:cs="Arial"/>
          <w:szCs w:val="22"/>
          <w:lang w:val="en-US" w:eastAsia="en-GB"/>
        </w:rPr>
        <w:t>National Grid Electric</w:t>
      </w:r>
      <w:r w:rsidR="00995D34">
        <w:rPr>
          <w:rFonts w:cs="Arial"/>
          <w:szCs w:val="22"/>
          <w:lang w:val="en-US" w:eastAsia="en-GB"/>
        </w:rPr>
        <w:t>i</w:t>
      </w:r>
      <w:r>
        <w:rPr>
          <w:rFonts w:cs="Arial"/>
          <w:szCs w:val="22"/>
          <w:lang w:val="en-US" w:eastAsia="en-GB"/>
        </w:rPr>
        <w:t xml:space="preserve">ty Transmission (NGET) owns the high voltage </w:t>
      </w:r>
      <w:r w:rsidRPr="003E3C1F">
        <w:rPr>
          <w:rFonts w:cs="Arial"/>
          <w:szCs w:val="22"/>
          <w:lang w:val="en" w:eastAsia="en-GB"/>
        </w:rPr>
        <w:t>electricity transmission system in England and Wale</w:t>
      </w:r>
      <w:r>
        <w:rPr>
          <w:rFonts w:cs="Arial"/>
          <w:szCs w:val="22"/>
          <w:lang w:val="en" w:eastAsia="en-GB"/>
        </w:rPr>
        <w:t>s</w:t>
      </w:r>
      <w:r w:rsidRPr="003E3C1F">
        <w:rPr>
          <w:rFonts w:cs="Arial"/>
          <w:szCs w:val="22"/>
          <w:lang w:val="en" w:eastAsia="en-GB"/>
        </w:rPr>
        <w:t xml:space="preserve">. </w:t>
      </w:r>
      <w:r>
        <w:rPr>
          <w:rFonts w:cs="Arial"/>
          <w:szCs w:val="22"/>
          <w:lang w:val="en-US" w:eastAsia="en-GB"/>
        </w:rPr>
        <w:t>It broadly comprises circuits operating at 400kV and 275kV</w:t>
      </w:r>
      <w:r w:rsidR="00995D34">
        <w:rPr>
          <w:rFonts w:cs="Arial"/>
          <w:szCs w:val="22"/>
          <w:lang w:val="en-US" w:eastAsia="en-GB"/>
        </w:rPr>
        <w:t xml:space="preserve">, the </w:t>
      </w:r>
      <w:r>
        <w:rPr>
          <w:rFonts w:cs="Arial"/>
          <w:szCs w:val="22"/>
          <w:lang w:val="en" w:eastAsia="en-GB"/>
        </w:rPr>
        <w:t>system consists of approximately:</w:t>
      </w:r>
    </w:p>
    <w:p w14:paraId="79AB3330" w14:textId="501AA5A8" w:rsidR="003E3C1F" w:rsidRDefault="003E3C1F" w:rsidP="0002346B">
      <w:pPr>
        <w:pStyle w:val="ListParagraph"/>
        <w:numPr>
          <w:ilvl w:val="0"/>
          <w:numId w:val="59"/>
        </w:numPr>
        <w:rPr>
          <w:rFonts w:cs="Arial"/>
          <w:szCs w:val="22"/>
          <w:lang w:val="en" w:eastAsia="en-GB"/>
        </w:rPr>
      </w:pPr>
      <w:r w:rsidRPr="003E3C1F">
        <w:rPr>
          <w:rFonts w:cs="Arial"/>
          <w:szCs w:val="22"/>
          <w:lang w:val="en" w:eastAsia="en-GB"/>
        </w:rPr>
        <w:t>14,000 kilometres of overhead line</w:t>
      </w:r>
    </w:p>
    <w:p w14:paraId="79AB3331" w14:textId="2952001D" w:rsidR="003E3C1F" w:rsidRDefault="003E3C1F" w:rsidP="0002346B">
      <w:pPr>
        <w:pStyle w:val="ListParagraph"/>
        <w:numPr>
          <w:ilvl w:val="0"/>
          <w:numId w:val="59"/>
        </w:numPr>
        <w:rPr>
          <w:rFonts w:cs="Arial"/>
          <w:szCs w:val="22"/>
          <w:lang w:val="en" w:eastAsia="en-GB"/>
        </w:rPr>
      </w:pPr>
      <w:r>
        <w:rPr>
          <w:rFonts w:cs="Arial"/>
          <w:szCs w:val="22"/>
          <w:lang w:val="en" w:eastAsia="en-GB"/>
        </w:rPr>
        <w:t>600</w:t>
      </w:r>
      <w:r w:rsidRPr="003E3C1F">
        <w:rPr>
          <w:rFonts w:cs="Arial"/>
          <w:szCs w:val="22"/>
          <w:lang w:val="en" w:eastAsia="en-GB"/>
        </w:rPr>
        <w:t xml:space="preserve"> kilometres</w:t>
      </w:r>
      <w:r>
        <w:rPr>
          <w:rFonts w:cs="Arial"/>
          <w:szCs w:val="22"/>
          <w:lang w:val="en" w:eastAsia="en-GB"/>
        </w:rPr>
        <w:t xml:space="preserve"> of underground cable</w:t>
      </w:r>
    </w:p>
    <w:p w14:paraId="79AB3332" w14:textId="77777777" w:rsidR="003E3C1F" w:rsidRPr="003E3C1F" w:rsidRDefault="003E3C1F" w:rsidP="0002346B">
      <w:pPr>
        <w:pStyle w:val="ListParagraph"/>
        <w:numPr>
          <w:ilvl w:val="0"/>
          <w:numId w:val="59"/>
        </w:numPr>
        <w:rPr>
          <w:rFonts w:cs="Arial"/>
          <w:szCs w:val="22"/>
          <w:lang w:val="en" w:eastAsia="en-GB"/>
        </w:rPr>
      </w:pPr>
      <w:r>
        <w:rPr>
          <w:rFonts w:cs="Arial"/>
          <w:szCs w:val="22"/>
          <w:lang w:val="en" w:eastAsia="en-GB"/>
        </w:rPr>
        <w:t>Over 300 substations.</w:t>
      </w:r>
    </w:p>
    <w:p w14:paraId="79AB3333" w14:textId="77777777" w:rsidR="00231A4B" w:rsidRDefault="00231A4B" w:rsidP="00231A4B">
      <w:pPr>
        <w:spacing w:before="0" w:after="0" w:line="240" w:lineRule="auto"/>
        <w:rPr>
          <w:rFonts w:cs="Arial"/>
          <w:szCs w:val="22"/>
          <w:lang w:val="en-US" w:eastAsia="en-GB"/>
        </w:rPr>
      </w:pPr>
    </w:p>
    <w:p w14:paraId="79AB3334" w14:textId="77777777" w:rsidR="00231A4B" w:rsidRDefault="00FD2098" w:rsidP="00231A4B">
      <w:pPr>
        <w:keepNext/>
        <w:spacing w:before="0" w:after="0" w:line="240" w:lineRule="auto"/>
        <w:jc w:val="center"/>
      </w:pPr>
      <w:r>
        <w:rPr>
          <w:rFonts w:cs="Arial"/>
          <w:noProof/>
          <w:szCs w:val="22"/>
          <w:lang w:eastAsia="en-GB"/>
        </w:rPr>
        <w:drawing>
          <wp:inline distT="0" distB="0" distL="0" distR="0" wp14:anchorId="79AB3F07" wp14:editId="34F8F57C">
            <wp:extent cx="5313680" cy="5861797"/>
            <wp:effectExtent l="0" t="0" r="1270" b="5715"/>
            <wp:docPr id="7" name="Picture 7" descr="C:\Users\brian.addison\AppData\Local\Microsoft\Windows\Temporary Internet Files\Content.Outlook\HQ2I2LI2\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ddison\AppData\Local\Microsoft\Windows\Temporary Internet Files\Content.Outlook\HQ2I2LI2\Ma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554" cy="5878206"/>
                    </a:xfrm>
                    <a:prstGeom prst="rect">
                      <a:avLst/>
                    </a:prstGeom>
                    <a:noFill/>
                    <a:ln>
                      <a:noFill/>
                    </a:ln>
                  </pic:spPr>
                </pic:pic>
              </a:graphicData>
            </a:graphic>
          </wp:inline>
        </w:drawing>
      </w:r>
    </w:p>
    <w:p w14:paraId="79AB3335" w14:textId="77777777" w:rsidR="00231A4B" w:rsidRDefault="0006480B" w:rsidP="00231A4B">
      <w:pPr>
        <w:pStyle w:val="Caption"/>
        <w:rPr>
          <w:noProof/>
        </w:rPr>
      </w:pPr>
      <w:r>
        <w:rPr>
          <w:noProof/>
        </w:rPr>
        <w:t>Figure 1</w:t>
      </w:r>
    </w:p>
    <w:p w14:paraId="79AB3337" w14:textId="33FD8B52" w:rsidR="00995D34" w:rsidRDefault="00995D34"/>
    <w:p w14:paraId="79AB3338" w14:textId="77777777" w:rsidR="00840C5E" w:rsidRDefault="00840C5E" w:rsidP="00770943">
      <w:pPr>
        <w:pStyle w:val="Heading2"/>
        <w:numPr>
          <w:ilvl w:val="1"/>
          <w:numId w:val="7"/>
        </w:numPr>
      </w:pPr>
      <w:bookmarkStart w:id="18" w:name="_Toc514332865"/>
      <w:bookmarkStart w:id="19" w:name="_Toc518023959"/>
      <w:bookmarkEnd w:id="18"/>
      <w:r>
        <w:lastRenderedPageBreak/>
        <w:t>in</w:t>
      </w:r>
      <w:r w:rsidR="007D5076">
        <w:t>t</w:t>
      </w:r>
      <w:r>
        <w:t>roduction to risk</w:t>
      </w:r>
      <w:bookmarkEnd w:id="19"/>
    </w:p>
    <w:p w14:paraId="79AB3339" w14:textId="77777777" w:rsidR="0005399E" w:rsidRDefault="0005399E" w:rsidP="008C277D">
      <w:pPr>
        <w:jc w:val="both"/>
      </w:pPr>
      <w:r>
        <w:t>Risk is part of our everyday lives.  In our everyday activities such as crossing the road and driving our cars we take risks.  For these everyday activities we often do not consciously evaluate the risks but we do take actions to reduce the chance of the risk materialising and/or the impact if it does.</w:t>
      </w:r>
    </w:p>
    <w:p w14:paraId="79AB333A" w14:textId="77777777" w:rsidR="0005399E" w:rsidRDefault="0005399E" w:rsidP="008C277D">
      <w:pPr>
        <w:jc w:val="both"/>
      </w:pPr>
      <w:r>
        <w:t>For example we reduce the chance of crashing into the car in front by leaving an ample stopping distance and we reduce the impact should a car crash happen by fastening our seat belts.  In taking these actions we are managing risk.</w:t>
      </w:r>
    </w:p>
    <w:p w14:paraId="79AB333B" w14:textId="49DB2975" w:rsidR="00B762BF" w:rsidRPr="00B762BF" w:rsidRDefault="00B762BF" w:rsidP="008C277D">
      <w:pPr>
        <w:jc w:val="both"/>
      </w:pPr>
      <w:r w:rsidRPr="00B762BF">
        <w:t>Organisations are focussed on the effect risk can have on achieving their objectives</w:t>
      </w:r>
      <w:r w:rsidR="00995D34">
        <w:t>, for example,</w:t>
      </w:r>
      <w:r w:rsidRPr="00B762BF">
        <w:t xml:space="preserve"> keeping their staff, contractors and the public safe, providing an agreed level of service to their customers at an agreed price, protecting the environment, making a profit for shareholders.  </w:t>
      </w:r>
    </w:p>
    <w:p w14:paraId="79AB333C" w14:textId="77777777" w:rsidR="0005399E" w:rsidRDefault="0005399E" w:rsidP="008C277D">
      <w:pPr>
        <w:jc w:val="both"/>
      </w:pPr>
      <w:r>
        <w:t xml:space="preserve">Organisations manage risk by identifying it, analysing it and then evaluating whether the risk should be modified.  </w:t>
      </w:r>
    </w:p>
    <w:p w14:paraId="79AB333D" w14:textId="2FC52FA5" w:rsidR="0005399E" w:rsidRDefault="0005399E" w:rsidP="008C277D">
      <w:pPr>
        <w:jc w:val="both"/>
      </w:pPr>
      <w:r>
        <w:t xml:space="preserve">To help organisations manage risk, the International </w:t>
      </w:r>
      <w:r w:rsidR="00962374">
        <w:t xml:space="preserve">Organization for </w:t>
      </w:r>
      <w:r>
        <w:t>Standard</w:t>
      </w:r>
      <w:r w:rsidR="00962374">
        <w:t>ization (ISO)</w:t>
      </w:r>
      <w:r>
        <w:t xml:space="preserve"> produced ISO 31000:2009 </w:t>
      </w:r>
      <w:r w:rsidRPr="00D3092C">
        <w:rPr>
          <w:i/>
        </w:rPr>
        <w:t>Risk management</w:t>
      </w:r>
      <w:r>
        <w:t xml:space="preserve"> - </w:t>
      </w:r>
      <w:r w:rsidRPr="00D3092C">
        <w:rPr>
          <w:i/>
        </w:rPr>
        <w:t>Principles and guidelines</w:t>
      </w:r>
      <w:r>
        <w:t xml:space="preserve"> which include</w:t>
      </w:r>
      <w:r w:rsidR="00CD603F">
        <w:t>d</w:t>
      </w:r>
      <w:r>
        <w:t xml:space="preserve"> a number of definitions, principles and guidelines associated with risk management which provide a basis for identifying</w:t>
      </w:r>
      <w:r w:rsidR="00CD603F">
        <w:t>,</w:t>
      </w:r>
      <w:r>
        <w:t xml:space="preserve"> analysing and modifying risk. </w:t>
      </w:r>
      <w:r w:rsidR="00CD603F">
        <w:t xml:space="preserve"> </w:t>
      </w:r>
      <w:r>
        <w:t>In addition, BS EN 60812:2006</w:t>
      </w:r>
      <w:r w:rsidR="005E58FF">
        <w:t xml:space="preserve"> </w:t>
      </w:r>
      <w:r w:rsidR="005E58FF" w:rsidRPr="00D3092C">
        <w:rPr>
          <w:i/>
        </w:rPr>
        <w:t xml:space="preserve">Analysis </w:t>
      </w:r>
      <w:r w:rsidR="00C600B2">
        <w:rPr>
          <w:i/>
        </w:rPr>
        <w:t>t</w:t>
      </w:r>
      <w:r w:rsidR="00C600B2" w:rsidRPr="00D3092C">
        <w:rPr>
          <w:i/>
        </w:rPr>
        <w:t xml:space="preserve">echniques </w:t>
      </w:r>
      <w:r w:rsidR="005E58FF" w:rsidRPr="00D3092C">
        <w:rPr>
          <w:i/>
        </w:rPr>
        <w:t xml:space="preserve">for </w:t>
      </w:r>
      <w:r w:rsidR="00C600B2">
        <w:rPr>
          <w:i/>
        </w:rPr>
        <w:t>s</w:t>
      </w:r>
      <w:r w:rsidR="00C600B2" w:rsidRPr="00D3092C">
        <w:rPr>
          <w:i/>
        </w:rPr>
        <w:t xml:space="preserve">ystem </w:t>
      </w:r>
      <w:r w:rsidR="00C600B2">
        <w:rPr>
          <w:i/>
        </w:rPr>
        <w:t>r</w:t>
      </w:r>
      <w:r w:rsidR="005E58FF" w:rsidRPr="00D3092C">
        <w:rPr>
          <w:i/>
        </w:rPr>
        <w:t>eliability</w:t>
      </w:r>
      <w:r w:rsidR="005E58FF">
        <w:t xml:space="preserve"> </w:t>
      </w:r>
      <w:r>
        <w:t>provides useful guidance</w:t>
      </w:r>
      <w:r w:rsidR="00ED1072">
        <w:t xml:space="preserve"> on the application of analysis techniques to </w:t>
      </w:r>
      <w:r w:rsidR="00C25852">
        <w:t>risk management</w:t>
      </w:r>
      <w:r>
        <w:t>.</w:t>
      </w:r>
    </w:p>
    <w:p w14:paraId="79AB333E" w14:textId="3AC19E9D" w:rsidR="0005399E" w:rsidRPr="00CF364F" w:rsidRDefault="0005399E" w:rsidP="008C277D">
      <w:pPr>
        <w:jc w:val="both"/>
      </w:pPr>
      <w:r>
        <w:t>In this methodology relevant content from</w:t>
      </w:r>
      <w:r w:rsidR="007C6DC5">
        <w:t xml:space="preserve"> ISO 55001</w:t>
      </w:r>
      <w:r w:rsidR="00C25852">
        <w:t xml:space="preserve"> </w:t>
      </w:r>
      <w:r w:rsidR="00C25852" w:rsidRPr="00D3092C">
        <w:rPr>
          <w:i/>
        </w:rPr>
        <w:t>Asset management</w:t>
      </w:r>
      <w:r w:rsidR="007C6DC5">
        <w:t>,</w:t>
      </w:r>
      <w:r>
        <w:t xml:space="preserve"> ISO 31000</w:t>
      </w:r>
      <w:r w:rsidR="00C600B2">
        <w:t>:2009</w:t>
      </w:r>
      <w:r>
        <w:t xml:space="preserve"> and BS EN 60812</w:t>
      </w:r>
      <w:r w:rsidR="00C25852">
        <w:t xml:space="preserve"> has been used</w:t>
      </w:r>
      <w:r>
        <w:t xml:space="preserve">.  This </w:t>
      </w:r>
      <w:r w:rsidRPr="00CF364F">
        <w:t xml:space="preserve">includes definitions associated with risk </w:t>
      </w:r>
      <w:r w:rsidR="00626DF6" w:rsidRPr="00CF364F">
        <w:t>as defined in ISO Guide 73:2009</w:t>
      </w:r>
      <w:r w:rsidR="00C25852">
        <w:t xml:space="preserve"> </w:t>
      </w:r>
      <w:r w:rsidR="00C25852" w:rsidRPr="00D3092C">
        <w:rPr>
          <w:i/>
        </w:rPr>
        <w:t xml:space="preserve">Risk management - </w:t>
      </w:r>
      <w:r w:rsidR="00C25852">
        <w:rPr>
          <w:i/>
        </w:rPr>
        <w:t>V</w:t>
      </w:r>
      <w:r w:rsidR="00C25852" w:rsidRPr="00D3092C">
        <w:rPr>
          <w:i/>
        </w:rPr>
        <w:t>ocabulary</w:t>
      </w:r>
      <w:r w:rsidR="00CF364F">
        <w:t>.</w:t>
      </w:r>
      <w:r w:rsidR="00CF364F">
        <w:rPr>
          <w:rStyle w:val="FootnoteReference"/>
        </w:rPr>
        <w:footnoteReference w:id="1"/>
      </w:r>
    </w:p>
    <w:tbl>
      <w:tblPr>
        <w:tblStyle w:val="TableGrid"/>
        <w:tblW w:w="0" w:type="auto"/>
        <w:tblLook w:val="04A0" w:firstRow="1" w:lastRow="0" w:firstColumn="1" w:lastColumn="0" w:noHBand="0" w:noVBand="1"/>
      </w:tblPr>
      <w:tblGrid>
        <w:gridCol w:w="1951"/>
        <w:gridCol w:w="7291"/>
      </w:tblGrid>
      <w:tr w:rsidR="0005399E" w14:paraId="79AB3341" w14:textId="77777777" w:rsidTr="00493020">
        <w:trPr>
          <w:trHeight w:val="205"/>
        </w:trPr>
        <w:tc>
          <w:tcPr>
            <w:tcW w:w="1951" w:type="dxa"/>
            <w:vAlign w:val="center"/>
          </w:tcPr>
          <w:p w14:paraId="79AB333F" w14:textId="77777777" w:rsidR="0005399E" w:rsidRDefault="0005399E" w:rsidP="00493020">
            <w:pPr>
              <w:spacing w:before="0"/>
            </w:pPr>
            <w:r>
              <w:t>Risk</w:t>
            </w:r>
          </w:p>
        </w:tc>
        <w:tc>
          <w:tcPr>
            <w:tcW w:w="7291" w:type="dxa"/>
            <w:vAlign w:val="center"/>
          </w:tcPr>
          <w:p w14:paraId="79AB3340" w14:textId="77777777" w:rsidR="0005399E" w:rsidRDefault="0005399E" w:rsidP="00493020">
            <w:pPr>
              <w:spacing w:before="0"/>
            </w:pPr>
            <w:r>
              <w:t>Effect of uncertainty on objectives</w:t>
            </w:r>
          </w:p>
        </w:tc>
      </w:tr>
      <w:tr w:rsidR="0005399E" w14:paraId="79AB3344" w14:textId="77777777" w:rsidTr="00650D89">
        <w:tc>
          <w:tcPr>
            <w:tcW w:w="1951" w:type="dxa"/>
            <w:vAlign w:val="center"/>
          </w:tcPr>
          <w:p w14:paraId="79AB3342" w14:textId="77777777" w:rsidR="0005399E" w:rsidRDefault="0005399E" w:rsidP="00493020">
            <w:pPr>
              <w:spacing w:before="0"/>
            </w:pPr>
            <w:r>
              <w:t>Risk management</w:t>
            </w:r>
          </w:p>
        </w:tc>
        <w:tc>
          <w:tcPr>
            <w:tcW w:w="7291" w:type="dxa"/>
            <w:vAlign w:val="center"/>
          </w:tcPr>
          <w:p w14:paraId="79AB3343" w14:textId="77777777" w:rsidR="0005399E" w:rsidRDefault="0005399E" w:rsidP="00493020">
            <w:pPr>
              <w:spacing w:before="0"/>
            </w:pPr>
            <w:r>
              <w:t>Coordinated activities to direct and control an organization with regard to risk</w:t>
            </w:r>
          </w:p>
        </w:tc>
      </w:tr>
      <w:tr w:rsidR="0005399E" w14:paraId="79AB3347" w14:textId="77777777" w:rsidTr="00650D89">
        <w:tc>
          <w:tcPr>
            <w:tcW w:w="1951" w:type="dxa"/>
            <w:vAlign w:val="center"/>
          </w:tcPr>
          <w:p w14:paraId="79AB3345" w14:textId="77777777" w:rsidR="0005399E" w:rsidRDefault="0005399E" w:rsidP="00493020">
            <w:pPr>
              <w:spacing w:before="0"/>
            </w:pPr>
            <w:r>
              <w:t>Event</w:t>
            </w:r>
          </w:p>
        </w:tc>
        <w:tc>
          <w:tcPr>
            <w:tcW w:w="7291" w:type="dxa"/>
            <w:vAlign w:val="center"/>
          </w:tcPr>
          <w:p w14:paraId="79AB3346" w14:textId="77777777" w:rsidR="0005399E" w:rsidRDefault="0005399E" w:rsidP="00493020">
            <w:pPr>
              <w:spacing w:before="0"/>
            </w:pPr>
            <w:r>
              <w:t>Occurrence or change of a particular set of circumstances</w:t>
            </w:r>
          </w:p>
        </w:tc>
      </w:tr>
      <w:tr w:rsidR="0005399E" w14:paraId="79AB334A" w14:textId="77777777" w:rsidTr="00650D89">
        <w:tc>
          <w:tcPr>
            <w:tcW w:w="1951" w:type="dxa"/>
            <w:vAlign w:val="center"/>
          </w:tcPr>
          <w:p w14:paraId="79AB3348" w14:textId="77777777" w:rsidR="0005399E" w:rsidRDefault="0005399E" w:rsidP="00493020">
            <w:pPr>
              <w:spacing w:before="0"/>
            </w:pPr>
            <w:r>
              <w:t>Likelihood</w:t>
            </w:r>
          </w:p>
        </w:tc>
        <w:tc>
          <w:tcPr>
            <w:tcW w:w="7291" w:type="dxa"/>
            <w:vAlign w:val="center"/>
          </w:tcPr>
          <w:p w14:paraId="79AB3349" w14:textId="77777777" w:rsidR="0005399E" w:rsidRDefault="0005399E" w:rsidP="00493020">
            <w:pPr>
              <w:spacing w:before="0"/>
            </w:pPr>
            <w:r>
              <w:t>Chance of something happening</w:t>
            </w:r>
          </w:p>
        </w:tc>
      </w:tr>
      <w:tr w:rsidR="0005399E" w14:paraId="79AB334D" w14:textId="77777777" w:rsidTr="00650D89">
        <w:tc>
          <w:tcPr>
            <w:tcW w:w="1951" w:type="dxa"/>
            <w:vAlign w:val="center"/>
          </w:tcPr>
          <w:p w14:paraId="79AB334B" w14:textId="77777777" w:rsidR="0005399E" w:rsidRDefault="0005399E" w:rsidP="00493020">
            <w:pPr>
              <w:spacing w:before="0"/>
            </w:pPr>
            <w:r>
              <w:t>Consequence</w:t>
            </w:r>
          </w:p>
        </w:tc>
        <w:tc>
          <w:tcPr>
            <w:tcW w:w="7291" w:type="dxa"/>
            <w:vAlign w:val="center"/>
          </w:tcPr>
          <w:p w14:paraId="79AB334C" w14:textId="77777777" w:rsidR="0005399E" w:rsidRDefault="0005399E" w:rsidP="00493020">
            <w:pPr>
              <w:spacing w:before="0"/>
            </w:pPr>
            <w:r>
              <w:t>Outcome of an event affecting objectives</w:t>
            </w:r>
          </w:p>
        </w:tc>
      </w:tr>
      <w:tr w:rsidR="0005399E" w14:paraId="79AB3350" w14:textId="77777777" w:rsidTr="00493020">
        <w:trPr>
          <w:trHeight w:val="223"/>
        </w:trPr>
        <w:tc>
          <w:tcPr>
            <w:tcW w:w="1951" w:type="dxa"/>
            <w:vAlign w:val="center"/>
          </w:tcPr>
          <w:p w14:paraId="79AB334E" w14:textId="77777777" w:rsidR="0005399E" w:rsidRDefault="0005399E" w:rsidP="00493020">
            <w:pPr>
              <w:spacing w:before="0"/>
            </w:pPr>
            <w:r>
              <w:t>Level of risk</w:t>
            </w:r>
          </w:p>
        </w:tc>
        <w:tc>
          <w:tcPr>
            <w:tcW w:w="7291" w:type="dxa"/>
            <w:vAlign w:val="center"/>
          </w:tcPr>
          <w:p w14:paraId="79AB334F" w14:textId="77777777" w:rsidR="0005399E" w:rsidRDefault="0005399E" w:rsidP="00493020">
            <w:pPr>
              <w:spacing w:before="0"/>
            </w:pPr>
            <w:r>
              <w:t>Magnitude of a risk or combination of risks, expressed in terms of the combination of consequences and their likelihood</w:t>
            </w:r>
          </w:p>
        </w:tc>
      </w:tr>
    </w:tbl>
    <w:p w14:paraId="79AB3351" w14:textId="62C5FEB0" w:rsidR="00E37B9B" w:rsidRDefault="00E37B9B" w:rsidP="00E37B9B">
      <w:pPr>
        <w:pStyle w:val="Caption"/>
      </w:pPr>
      <w:bookmarkStart w:id="20" w:name="_Ref470253446"/>
      <w:r w:rsidRPr="00E37B9B">
        <w:t>Table</w:t>
      </w:r>
      <w:r>
        <w:t xml:space="preserve"> </w:t>
      </w:r>
      <w:fldSimple w:instr=" SEQ Table \* ARABIC ">
        <w:r w:rsidR="00D927ED">
          <w:rPr>
            <w:noProof/>
          </w:rPr>
          <w:t>1</w:t>
        </w:r>
      </w:fldSimple>
      <w:bookmarkEnd w:id="20"/>
    </w:p>
    <w:p w14:paraId="79AB3352" w14:textId="77777777" w:rsidR="0005399E" w:rsidRDefault="0005399E" w:rsidP="008C277D">
      <w:pPr>
        <w:jc w:val="both"/>
      </w:pPr>
      <w:r>
        <w:t xml:space="preserve">Risk is often expressed in terms </w:t>
      </w:r>
      <w:r w:rsidR="00017BAB">
        <w:t xml:space="preserve">of </w:t>
      </w:r>
      <w:r>
        <w:t>a combination of the associated likelihood of an event (including changes in circumstances) and the consequences of the occurrence.</w:t>
      </w:r>
    </w:p>
    <w:p w14:paraId="79AB3353" w14:textId="77777777" w:rsidR="0005399E" w:rsidRDefault="0005399E" w:rsidP="008C277D">
      <w:pPr>
        <w:jc w:val="both"/>
      </w:pPr>
      <w:r>
        <w:t>Likelihood can be defined, measured or determined objectively or subjectively, qualitatively or quantitatively, and described using general terms or mathematically (such as a probability or a frequency over a given time period).</w:t>
      </w:r>
    </w:p>
    <w:p w14:paraId="79AB3354" w14:textId="77777777" w:rsidR="0005399E" w:rsidRDefault="0005399E" w:rsidP="008C277D">
      <w:pPr>
        <w:jc w:val="both"/>
      </w:pPr>
      <w:r>
        <w:t xml:space="preserve">Similarly, consequences can be certain or uncertain, can have positive and negative effects on objectives and can be expressed qualitatively or quantitatively. </w:t>
      </w:r>
    </w:p>
    <w:p w14:paraId="79AB3355" w14:textId="77777777" w:rsidR="0005399E" w:rsidRDefault="0005399E" w:rsidP="008C277D">
      <w:pPr>
        <w:jc w:val="both"/>
      </w:pPr>
      <w:r>
        <w:lastRenderedPageBreak/>
        <w:t>A single event can lead to a range of consequences and initial consequences can escalate through knock-on effects.</w:t>
      </w:r>
    </w:p>
    <w:p w14:paraId="79AB3356" w14:textId="77777777" w:rsidR="0005399E" w:rsidRDefault="0005399E" w:rsidP="008C277D">
      <w:pPr>
        <w:jc w:val="both"/>
      </w:pPr>
      <w:r>
        <w:t>The combination of likelihood and consequence is often expressed in a risk matrix where likelihood is placed on one axis and consequence on the other.</w:t>
      </w:r>
    </w:p>
    <w:p w14:paraId="79AB3357" w14:textId="77777777" w:rsidR="0005399E" w:rsidRDefault="0005399E" w:rsidP="008C277D">
      <w:pPr>
        <w:jc w:val="both"/>
      </w:pPr>
      <w:r>
        <w:t>This combination is not necessarily mathematical as the matrix is often divided into categories on the rows and the columns and can be categorised in whatever form is applicable to the risks under consideration.</w:t>
      </w:r>
    </w:p>
    <w:p w14:paraId="79AB3358" w14:textId="77777777" w:rsidR="0005399E" w:rsidRDefault="0005399E" w:rsidP="008C277D">
      <w:pPr>
        <w:jc w:val="both"/>
      </w:pPr>
      <w:r>
        <w:t xml:space="preserve">Sometimes this combination of likelihood and consequence is expressed mathematically as: </w:t>
      </w:r>
    </w:p>
    <w:p w14:paraId="79AB3359" w14:textId="77777777" w:rsidR="0005399E" w:rsidRDefault="0005399E" w:rsidP="0005399E">
      <w:pPr>
        <w:jc w:val="center"/>
      </w:pPr>
      <w:r>
        <w:t>Risk = Likelihood x Consequence</w:t>
      </w:r>
    </w:p>
    <w:p w14:paraId="79AB335A" w14:textId="745B142D" w:rsidR="00FA13FB" w:rsidRDefault="00FA13FB" w:rsidP="00FA13FB">
      <w:pPr>
        <w:pStyle w:val="Caption"/>
      </w:pPr>
      <w:r>
        <w:t xml:space="preserve">Equation </w:t>
      </w:r>
      <w:fldSimple w:instr=" SEQ Equation \* ARABIC ">
        <w:r w:rsidR="00D927ED">
          <w:rPr>
            <w:noProof/>
          </w:rPr>
          <w:t>1</w:t>
        </w:r>
      </w:fldSimple>
    </w:p>
    <w:p w14:paraId="79AB335B" w14:textId="30EEC66D" w:rsidR="0005399E" w:rsidRDefault="0005399E" w:rsidP="008C277D">
      <w:pPr>
        <w:jc w:val="both"/>
      </w:pPr>
      <w:r>
        <w:t xml:space="preserve">In this mathematical form whilst it is necessary for the likelihood and consequence to be expressed numerically for such an equation to work, the likelihood does not necessarily have to be a probability and the consequence </w:t>
      </w:r>
      <w:r w:rsidR="00C25852">
        <w:t>may</w:t>
      </w:r>
      <w:r>
        <w:t xml:space="preserve"> be expressed in any numeric form.  </w:t>
      </w:r>
    </w:p>
    <w:p w14:paraId="79AB335C" w14:textId="77777777" w:rsidR="0005399E" w:rsidRDefault="0005399E" w:rsidP="008C277D">
      <w:pPr>
        <w:jc w:val="both"/>
      </w:pPr>
      <w:r>
        <w:t xml:space="preserve">When using likelihood expressed as a probability and consequence expressed as a cost, using the risk equation this provides a risk cost.  This risk cost enables ranking of the risk compared with others risks similarly calculated.  </w:t>
      </w:r>
      <w:r w:rsidR="00017BAB">
        <w:t xml:space="preserve">This is true for any consequence expressed numerically on the same basis. </w:t>
      </w:r>
    </w:p>
    <w:p w14:paraId="79AB335D" w14:textId="533F11D2" w:rsidR="0005399E" w:rsidRDefault="0005399E" w:rsidP="008C277D">
      <w:pPr>
        <w:jc w:val="both"/>
      </w:pPr>
      <w:r>
        <w:t>When considering a non-recurring single risk over a defined time period, the risk event has two expected outcomes, either the risk will occur resulting in the full consequence cost or the risk event will not occur resulting in a zero-consequence cost.</w:t>
      </w:r>
    </w:p>
    <w:p w14:paraId="79AB335E" w14:textId="77777777" w:rsidR="0005399E" w:rsidRDefault="0005399E" w:rsidP="008C277D">
      <w:pPr>
        <w:jc w:val="both"/>
      </w:pPr>
      <w:r>
        <w:t>For this reason the use of summated risk costs for financial provision over a defined time period works best when there is a large collection of risks.  This is because if only a small number of risks are being considered, a financial provision based on summated risk cost will either be larger or smaller than is actually required.</w:t>
      </w:r>
    </w:p>
    <w:p w14:paraId="79AB3360" w14:textId="62218122" w:rsidR="00A025BE" w:rsidRDefault="0005399E" w:rsidP="008C277D">
      <w:pPr>
        <w:jc w:val="both"/>
      </w:pPr>
      <w:r>
        <w:t>This is particularly the case for high-impact, low-probability (HILP) risks.  It is generally unusual to have a large collection of HILP risks and so the summated risk cost does not give a good estimate of what financial provision is required.  There are also particular considerations with respect to these risks when using risk cos</w:t>
      </w:r>
      <w:r w:rsidR="00413488">
        <w:t>t to rank subsequent actions.</w:t>
      </w:r>
    </w:p>
    <w:p w14:paraId="79AB3361" w14:textId="77777777" w:rsidR="00AB467D" w:rsidRDefault="00AB467D" w:rsidP="00770943">
      <w:pPr>
        <w:pStyle w:val="Heading2"/>
        <w:numPr>
          <w:ilvl w:val="1"/>
          <w:numId w:val="7"/>
        </w:numPr>
      </w:pPr>
      <w:bookmarkStart w:id="21" w:name="_Toc518023960"/>
      <w:r>
        <w:t>in</w:t>
      </w:r>
      <w:r w:rsidR="007D5076">
        <w:t>t</w:t>
      </w:r>
      <w:r>
        <w:t>roduction to NGET risk calculation methodology</w:t>
      </w:r>
      <w:bookmarkEnd w:id="21"/>
    </w:p>
    <w:p w14:paraId="79AB3362" w14:textId="77777777" w:rsidR="001A7005" w:rsidRDefault="001A7005" w:rsidP="008C277D">
      <w:pPr>
        <w:jc w:val="both"/>
      </w:pPr>
      <w:r>
        <w:t xml:space="preserve">In order to ascertain the overall level of </w:t>
      </w:r>
      <w:r w:rsidR="00F96C46">
        <w:t>risk</w:t>
      </w:r>
      <w:r w:rsidR="00867201">
        <w:t xml:space="preserve"> for NGET</w:t>
      </w:r>
      <w:r>
        <w:t>, the NOMs methodology will calculate Asset Risk for lead assets only, namely:</w:t>
      </w:r>
    </w:p>
    <w:p w14:paraId="79AB3363" w14:textId="77777777" w:rsidR="001A7005" w:rsidRDefault="001A7005" w:rsidP="001A7005">
      <w:pPr>
        <w:pStyle w:val="ListParagraph"/>
        <w:numPr>
          <w:ilvl w:val="0"/>
          <w:numId w:val="1"/>
        </w:numPr>
      </w:pPr>
      <w:r>
        <w:t>Circuit Breakers</w:t>
      </w:r>
    </w:p>
    <w:p w14:paraId="79AB3364" w14:textId="6D60583A" w:rsidR="001A7005" w:rsidRDefault="001A7005" w:rsidP="001A7005">
      <w:pPr>
        <w:pStyle w:val="ListParagraph"/>
        <w:numPr>
          <w:ilvl w:val="0"/>
          <w:numId w:val="1"/>
        </w:numPr>
      </w:pPr>
      <w:r>
        <w:t>Transformers</w:t>
      </w:r>
      <w:r w:rsidR="00C25852">
        <w:t xml:space="preserve"> and Reactors</w:t>
      </w:r>
    </w:p>
    <w:p w14:paraId="79AB3365" w14:textId="359B9768" w:rsidR="001A7005" w:rsidRDefault="00C25852" w:rsidP="001A7005">
      <w:pPr>
        <w:pStyle w:val="ListParagraph"/>
        <w:numPr>
          <w:ilvl w:val="0"/>
          <w:numId w:val="1"/>
        </w:numPr>
      </w:pPr>
      <w:r>
        <w:t>Underground Cables</w:t>
      </w:r>
    </w:p>
    <w:p w14:paraId="79AB3366" w14:textId="2D0C3CC3" w:rsidR="001A7005" w:rsidRDefault="00C25852" w:rsidP="001A7005">
      <w:pPr>
        <w:pStyle w:val="ListParagraph"/>
        <w:numPr>
          <w:ilvl w:val="0"/>
          <w:numId w:val="1"/>
        </w:numPr>
      </w:pPr>
      <w:r>
        <w:t>Overhead Line Conductor</w:t>
      </w:r>
    </w:p>
    <w:p w14:paraId="79AB3367" w14:textId="4983BF5C" w:rsidR="001A7005" w:rsidRDefault="001A7005" w:rsidP="001A7005">
      <w:pPr>
        <w:pStyle w:val="ListParagraph"/>
        <w:numPr>
          <w:ilvl w:val="0"/>
          <w:numId w:val="1"/>
        </w:numPr>
      </w:pPr>
      <w:r>
        <w:t>Overhead Line</w:t>
      </w:r>
      <w:r w:rsidR="00C25852">
        <w:t xml:space="preserve"> Fittings</w:t>
      </w:r>
    </w:p>
    <w:p w14:paraId="79AB336A" w14:textId="25CDD38A" w:rsidR="00384B3F" w:rsidRDefault="00384B3F" w:rsidP="008C277D">
      <w:pPr>
        <w:jc w:val="both"/>
      </w:pPr>
      <w:r>
        <w:t xml:space="preserve">For reasons of economic efficiency, </w:t>
      </w:r>
      <w:r w:rsidR="00867201">
        <w:t>NGET</w:t>
      </w:r>
      <w:r>
        <w:t xml:space="preserve"> do</w:t>
      </w:r>
      <w:r w:rsidR="00CB1F44">
        <w:t>es</w:t>
      </w:r>
      <w:r>
        <w:t xml:space="preserve"> not consider every possible failure mode and consequence, only those which are materially significant. </w:t>
      </w:r>
      <w:r w:rsidR="00C25852">
        <w:t xml:space="preserve"> </w:t>
      </w:r>
      <w:r w:rsidR="00867201">
        <w:t>NGET</w:t>
      </w:r>
      <w:r>
        <w:t>’</w:t>
      </w:r>
      <w:r w:rsidR="00D6305B">
        <w:t>s</w:t>
      </w:r>
      <w:r>
        <w:t xml:space="preserve"> assessment of material significance is based upon their experience and consequential information set. </w:t>
      </w:r>
    </w:p>
    <w:p w14:paraId="79AB336B" w14:textId="1543A534" w:rsidR="00814420" w:rsidRDefault="00814420" w:rsidP="008C277D">
      <w:pPr>
        <w:jc w:val="both"/>
      </w:pPr>
      <w:r w:rsidRPr="00814420">
        <w:lastRenderedPageBreak/>
        <w:t>The NGET implementation of this methodology consid</w:t>
      </w:r>
      <w:r w:rsidR="00D6305B">
        <w:t>ers the failure modes which</w:t>
      </w:r>
      <w:r w:rsidRPr="00814420">
        <w:t xml:space="preserve"> have</w:t>
      </w:r>
      <w:r w:rsidR="00D6305B">
        <w:t xml:space="preserve"> been explored in detail and are</w:t>
      </w:r>
      <w:r w:rsidRPr="00814420">
        <w:t xml:space="preserve"> supported by available data. </w:t>
      </w:r>
      <w:r w:rsidR="00C25852">
        <w:t xml:space="preserve"> </w:t>
      </w:r>
      <w:r w:rsidR="00D6305B">
        <w:t>The</w:t>
      </w:r>
      <w:r w:rsidRPr="00814420">
        <w:t xml:space="preserve"> mapping</w:t>
      </w:r>
      <w:r w:rsidR="00D6305B">
        <w:t xml:space="preserve"> of failure modes to consequences</w:t>
      </w:r>
      <w:r w:rsidRPr="00814420">
        <w:t xml:space="preserve"> is complex and is supported by historical data</w:t>
      </w:r>
      <w:r w:rsidR="00C25852">
        <w:t>,</w:t>
      </w:r>
      <w:r w:rsidRPr="00814420">
        <w:t xml:space="preserve"> where this is available</w:t>
      </w:r>
      <w:r w:rsidR="00C25852">
        <w:t>,</w:t>
      </w:r>
      <w:r w:rsidRPr="00814420">
        <w:t xml:space="preserve"> and estimated</w:t>
      </w:r>
      <w:r w:rsidR="00C25852">
        <w:t>,</w:t>
      </w:r>
      <w:r w:rsidRPr="00814420">
        <w:t xml:space="preserve"> where </w:t>
      </w:r>
      <w:r w:rsidR="00C25852">
        <w:t>it is not</w:t>
      </w:r>
      <w:r w:rsidRPr="00814420">
        <w:t>.</w:t>
      </w:r>
    </w:p>
    <w:p w14:paraId="79AB336D" w14:textId="77777777" w:rsidR="00A1332D" w:rsidRDefault="00A1332D" w:rsidP="00770943">
      <w:pPr>
        <w:pStyle w:val="Heading3"/>
        <w:numPr>
          <w:ilvl w:val="2"/>
          <w:numId w:val="7"/>
        </w:numPr>
      </w:pPr>
      <w:bookmarkStart w:id="22" w:name="_Toc466970576"/>
      <w:bookmarkStart w:id="23" w:name="_Toc518023961"/>
      <w:r>
        <w:t>Asset (A)</w:t>
      </w:r>
      <w:bookmarkEnd w:id="22"/>
      <w:bookmarkEnd w:id="23"/>
    </w:p>
    <w:p w14:paraId="79AB336E" w14:textId="75EB07A5" w:rsidR="001A7005" w:rsidRDefault="00A1332D" w:rsidP="008C277D">
      <w:pPr>
        <w:jc w:val="both"/>
        <w:rPr>
          <w:caps/>
          <w:color w:val="243F60" w:themeColor="accent1" w:themeShade="7F"/>
          <w:spacing w:val="15"/>
          <w:sz w:val="22"/>
          <w:szCs w:val="22"/>
        </w:rPr>
      </w:pPr>
      <w:r>
        <w:t xml:space="preserve">An asset is defined as a unique instance of one of the above five types of lead assets. </w:t>
      </w:r>
      <w:r w:rsidR="00605BD8">
        <w:t xml:space="preserve"> </w:t>
      </w:r>
      <w:r>
        <w:t xml:space="preserve">Overhead </w:t>
      </w:r>
      <w:r w:rsidR="00605BD8">
        <w:t xml:space="preserve">line </w:t>
      </w:r>
      <w:r>
        <w:t xml:space="preserve">and </w:t>
      </w:r>
      <w:r w:rsidR="00605BD8">
        <w:t xml:space="preserve">cable </w:t>
      </w:r>
      <w:r>
        <w:t xml:space="preserve">routes will be broken down into appropriate segments of the route. </w:t>
      </w:r>
      <w:r w:rsidR="00605BD8">
        <w:t xml:space="preserve"> </w:t>
      </w:r>
      <w:r>
        <w:t xml:space="preserve">Each </w:t>
      </w:r>
      <w:r w:rsidR="00605BD8">
        <w:t xml:space="preserve">asset </w:t>
      </w:r>
      <w:r>
        <w:t xml:space="preserve">belongs to an </w:t>
      </w:r>
      <w:r w:rsidR="00605BD8">
        <w:t>asset family and each</w:t>
      </w:r>
      <w:r>
        <w:t xml:space="preserve"> </w:t>
      </w:r>
      <w:r w:rsidR="00605BD8">
        <w:t>a</w:t>
      </w:r>
      <w:r>
        <w:t xml:space="preserve">sset </w:t>
      </w:r>
      <w:r w:rsidR="00605BD8">
        <w:t>f</w:t>
      </w:r>
      <w:r>
        <w:t xml:space="preserve">amily has one or more </w:t>
      </w:r>
      <w:r w:rsidR="00605BD8">
        <w:t>failure modes</w:t>
      </w:r>
      <w:r>
        <w:t xml:space="preserve">. </w:t>
      </w:r>
      <w:r w:rsidR="00C25852">
        <w:t xml:space="preserve"> </w:t>
      </w:r>
      <w:r>
        <w:t xml:space="preserve">A </w:t>
      </w:r>
      <w:r w:rsidR="00FA0548">
        <w:t xml:space="preserve">failure mode </w:t>
      </w:r>
      <w:r>
        <w:t xml:space="preserve">can lead to one or more </w:t>
      </w:r>
      <w:r w:rsidR="00FA0548">
        <w:t>consequences</w:t>
      </w:r>
      <w:r>
        <w:t>.</w:t>
      </w:r>
      <w:bookmarkStart w:id="24" w:name="_Toc466970577"/>
    </w:p>
    <w:p w14:paraId="79AB336F" w14:textId="77777777" w:rsidR="00A1332D" w:rsidRDefault="00A1332D" w:rsidP="00770943">
      <w:pPr>
        <w:pStyle w:val="Heading3"/>
        <w:numPr>
          <w:ilvl w:val="2"/>
          <w:numId w:val="7"/>
        </w:numPr>
      </w:pPr>
      <w:bookmarkStart w:id="25" w:name="_Toc518023962"/>
      <w:r>
        <w:t>Material Failure Mode (F)</w:t>
      </w:r>
      <w:bookmarkEnd w:id="24"/>
      <w:bookmarkEnd w:id="25"/>
    </w:p>
    <w:p w14:paraId="79AB3370" w14:textId="549145AB" w:rsidR="00A1332D" w:rsidRDefault="00FA0548" w:rsidP="008C277D">
      <w:pPr>
        <w:jc w:val="both"/>
      </w:pPr>
      <w:r>
        <w:t xml:space="preserve">A </w:t>
      </w:r>
      <w:r w:rsidR="00582F5C">
        <w:t>failure mode i</w:t>
      </w:r>
      <w:r w:rsidR="00A1332D">
        <w:t>s a distinct way in which an asset or a component may fail</w:t>
      </w:r>
      <w:r>
        <w:t>, material failure modes are only those failure modes that are considered to be materially significant and, as stated above, only material failure modes are considered in the risk calculation methodology</w:t>
      </w:r>
      <w:r w:rsidR="00582F5C">
        <w:t>.</w:t>
      </w:r>
      <w:r w:rsidR="00A1332D">
        <w:t xml:space="preserve"> </w:t>
      </w:r>
      <w:r>
        <w:t xml:space="preserve"> </w:t>
      </w:r>
      <w:r w:rsidR="00A1332D">
        <w:t>Fail</w:t>
      </w:r>
      <w:r w:rsidR="005E58FF">
        <w:t>ure</w:t>
      </w:r>
      <w:r w:rsidR="00A1332D">
        <w:t xml:space="preserve"> means it no longer does what</w:t>
      </w:r>
      <w:r w:rsidR="005E58FF">
        <w:t xml:space="preserve"> it</w:t>
      </w:r>
      <w:r w:rsidR="00A1332D">
        <w:t xml:space="preserve"> is designed to do and has a significant probability of causing a material consequence.</w:t>
      </w:r>
      <w:r w:rsidR="001342B8">
        <w:t xml:space="preserve"> </w:t>
      </w:r>
      <w:r>
        <w:t xml:space="preserve"> </w:t>
      </w:r>
      <w:r w:rsidR="001342B8">
        <w:t>Each failure mode needs to be mapped to one or more failure mode effects.</w:t>
      </w:r>
    </w:p>
    <w:p w14:paraId="79AB3372" w14:textId="339934E2" w:rsidR="006F5596" w:rsidRPr="001342B8" w:rsidRDefault="00FA0548" w:rsidP="008C277D">
      <w:pPr>
        <w:jc w:val="both"/>
      </w:pPr>
      <w:r>
        <w:t xml:space="preserve">A given </w:t>
      </w:r>
      <w:r w:rsidR="00A1332D" w:rsidRPr="006F5596">
        <w:t>failure mode (</w:t>
      </w:r>
      <w:r w:rsidR="00A1332D" w:rsidRPr="006F5596">
        <w:rPr>
          <w:i/>
        </w:rPr>
        <w:t>F</w:t>
      </w:r>
      <w:r w:rsidR="00A1332D" w:rsidRPr="006F5596">
        <w:rPr>
          <w:i/>
          <w:vertAlign w:val="subscript"/>
        </w:rPr>
        <w:t>i</w:t>
      </w:r>
      <w:r w:rsidR="00A1332D" w:rsidRPr="006F5596">
        <w:t xml:space="preserve">) </w:t>
      </w:r>
      <w:r>
        <w:t xml:space="preserve">also </w:t>
      </w:r>
      <w:r w:rsidR="00A1332D" w:rsidRPr="006F5596">
        <w:t xml:space="preserve">needs to be mapped to </w:t>
      </w:r>
      <w:r>
        <w:t xml:space="preserve">at least </w:t>
      </w:r>
      <w:r w:rsidR="00A1332D" w:rsidRPr="006F5596">
        <w:t>one consequence (</w:t>
      </w:r>
      <w:r w:rsidR="00A1332D" w:rsidRPr="006F5596">
        <w:rPr>
          <w:i/>
        </w:rPr>
        <w:t>C</w:t>
      </w:r>
      <w:r w:rsidR="00A1332D" w:rsidRPr="006F5596">
        <w:rPr>
          <w:i/>
          <w:vertAlign w:val="subscript"/>
        </w:rPr>
        <w:t>j</w:t>
      </w:r>
      <w:r w:rsidR="00A1332D" w:rsidRPr="006F5596">
        <w:t xml:space="preserve">) and </w:t>
      </w:r>
      <w:r>
        <w:t>a</w:t>
      </w:r>
      <w:r w:rsidR="00A1332D" w:rsidRPr="006F5596">
        <w:t xml:space="preserve"> conditional probability </w:t>
      </w:r>
      <w:r>
        <w:t xml:space="preserve">that the given </w:t>
      </w:r>
      <w:r w:rsidR="00A1332D" w:rsidRPr="006F5596">
        <w:t xml:space="preserve">consequence will manifest should the failure occur </w:t>
      </w:r>
      <w:r w:rsidR="00A1332D" w:rsidRPr="006F5596">
        <w:rPr>
          <w:i/>
        </w:rPr>
        <w:t>P(C</w:t>
      </w:r>
      <w:r w:rsidR="00A1332D" w:rsidRPr="006F5596">
        <w:rPr>
          <w:i/>
          <w:vertAlign w:val="subscript"/>
        </w:rPr>
        <w:t>j</w:t>
      </w:r>
      <w:r w:rsidR="00A1332D" w:rsidRPr="006F5596">
        <w:rPr>
          <w:i/>
        </w:rPr>
        <w:t>|F</w:t>
      </w:r>
      <w:r w:rsidR="00A1332D" w:rsidRPr="006F5596">
        <w:rPr>
          <w:i/>
          <w:vertAlign w:val="subscript"/>
        </w:rPr>
        <w:t>i</w:t>
      </w:r>
      <w:r w:rsidR="00A1332D" w:rsidRPr="006F5596">
        <w:rPr>
          <w:i/>
        </w:rPr>
        <w:t>)</w:t>
      </w:r>
      <w:r w:rsidR="00A1332D" w:rsidRPr="006F5596">
        <w:t>.</w:t>
      </w:r>
    </w:p>
    <w:p w14:paraId="79AB3373" w14:textId="77777777" w:rsidR="00A1332D" w:rsidRDefault="00A1332D" w:rsidP="00770943">
      <w:pPr>
        <w:pStyle w:val="Heading3"/>
        <w:numPr>
          <w:ilvl w:val="2"/>
          <w:numId w:val="7"/>
        </w:numPr>
      </w:pPr>
      <w:bookmarkStart w:id="26" w:name="_Toc466970578"/>
      <w:bookmarkStart w:id="27" w:name="_Toc518023963"/>
      <w:r>
        <w:t>Probability of Failure P(F)</w:t>
      </w:r>
      <w:bookmarkEnd w:id="26"/>
      <w:bookmarkEnd w:id="27"/>
    </w:p>
    <w:p w14:paraId="79AB3374" w14:textId="7FB7BDED" w:rsidR="001342B8" w:rsidRDefault="001342B8" w:rsidP="008C277D">
      <w:pPr>
        <w:jc w:val="both"/>
      </w:pPr>
      <w:r>
        <w:t>Probability of failure</w:t>
      </w:r>
      <w:r w:rsidR="006F5596">
        <w:t xml:space="preserve"> (</w:t>
      </w:r>
      <w:r w:rsidR="006F5596" w:rsidRPr="006F5596">
        <w:rPr>
          <w:i/>
        </w:rPr>
        <w:t>P(F</w:t>
      </w:r>
      <w:r w:rsidR="006F5596" w:rsidRPr="006F5596">
        <w:rPr>
          <w:i/>
          <w:vertAlign w:val="subscript"/>
        </w:rPr>
        <w:t>i</w:t>
      </w:r>
      <w:r w:rsidR="006F5596" w:rsidRPr="006F5596">
        <w:rPr>
          <w:i/>
        </w:rPr>
        <w:t>)</w:t>
      </w:r>
      <w:r w:rsidR="006F5596">
        <w:t>)</w:t>
      </w:r>
      <w:r>
        <w:t xml:space="preserve"> represents the probability that a </w:t>
      </w:r>
      <w:r w:rsidR="00A80F36">
        <w:t>failure mo</w:t>
      </w:r>
      <w:r>
        <w:t xml:space="preserve">de will occur in the next time period. </w:t>
      </w:r>
      <w:r w:rsidR="00A80F36">
        <w:t xml:space="preserve"> </w:t>
      </w:r>
      <w:r w:rsidRPr="00A1332D">
        <w:t>It is generated from an underlying parametric probabilit</w:t>
      </w:r>
      <w:r>
        <w:t>y distribution</w:t>
      </w:r>
      <w:r w:rsidR="00A80F36">
        <w:t>,</w:t>
      </w:r>
      <w:r>
        <w:t xml:space="preserve"> or failure</w:t>
      </w:r>
      <w:r w:rsidR="00A80F36">
        <w:t>,</w:t>
      </w:r>
      <w:r>
        <w:t xml:space="preserve"> curve. </w:t>
      </w:r>
      <w:r w:rsidR="00A80F36">
        <w:t xml:space="preserve"> </w:t>
      </w:r>
      <w:r w:rsidRPr="00A1332D">
        <w:t xml:space="preserve">The nature of this curve and its parameters </w:t>
      </w:r>
      <w:r>
        <w:t>(</w:t>
      </w:r>
      <w:r w:rsidRPr="00A1332D">
        <w:t>i.e. increasing or random failure rate, earli</w:t>
      </w:r>
      <w:r>
        <w:t xml:space="preserve">est and latest onset of failure) </w:t>
      </w:r>
      <w:r w:rsidRPr="00A1332D">
        <w:t xml:space="preserve">are provided by </w:t>
      </w:r>
      <w:r w:rsidR="008C277D">
        <w:t>F</w:t>
      </w:r>
      <w:r w:rsidR="005F074D">
        <w:t xml:space="preserve">ailure </w:t>
      </w:r>
      <w:r w:rsidR="008C277D">
        <w:t>M</w:t>
      </w:r>
      <w:r w:rsidR="005F074D">
        <w:t xml:space="preserve">ode </w:t>
      </w:r>
      <w:r w:rsidR="00A80F36">
        <w:t xml:space="preserve">and </w:t>
      </w:r>
      <w:r w:rsidR="008C277D">
        <w:t>E</w:t>
      </w:r>
      <w:r w:rsidR="005F074D">
        <w:t xml:space="preserve">ffects </w:t>
      </w:r>
      <w:r w:rsidR="008C277D">
        <w:t>A</w:t>
      </w:r>
      <w:r w:rsidR="005F074D">
        <w:t>nalysis (FMEA)</w:t>
      </w:r>
      <w:r>
        <w:t xml:space="preserve">. </w:t>
      </w:r>
      <w:r w:rsidR="00A80F36">
        <w:t xml:space="preserve"> </w:t>
      </w:r>
      <w:r>
        <w:t>The probability of failure is influenced by a number of factors, including time, duty and condition</w:t>
      </w:r>
      <w:r w:rsidR="008C277D">
        <w:t>.</w:t>
      </w:r>
      <w:r>
        <w:t xml:space="preserve"> </w:t>
      </w:r>
      <w:r w:rsidR="00A80F36">
        <w:t xml:space="preserve"> T</w:t>
      </w:r>
      <w:r>
        <w:t xml:space="preserve">he detailed calculation steps to determine </w:t>
      </w:r>
      <w:r w:rsidR="00A80F36">
        <w:t xml:space="preserve">probability </w:t>
      </w:r>
      <w:r w:rsidR="004A6D58">
        <w:t xml:space="preserve">of </w:t>
      </w:r>
      <w:r w:rsidR="00A80F36">
        <w:t xml:space="preserve">failure are described </w:t>
      </w:r>
      <w:r w:rsidR="004A6D58">
        <w:t>within th</w:t>
      </w:r>
      <w:r w:rsidR="005E58FF">
        <w:t>is</w:t>
      </w:r>
      <w:r w:rsidR="003109B3">
        <w:t xml:space="preserve"> document</w:t>
      </w:r>
      <w:r w:rsidR="008C277D">
        <w:t>.</w:t>
      </w:r>
    </w:p>
    <w:p w14:paraId="79AB3375" w14:textId="77777777" w:rsidR="001714D3" w:rsidRDefault="001714D3" w:rsidP="00770943">
      <w:pPr>
        <w:pStyle w:val="Heading3"/>
        <w:numPr>
          <w:ilvl w:val="2"/>
          <w:numId w:val="7"/>
        </w:numPr>
      </w:pPr>
      <w:bookmarkStart w:id="28" w:name="_Toc466970579"/>
      <w:bookmarkStart w:id="29" w:name="_Toc518023964"/>
      <w:r>
        <w:t>Probability of Detection and Action P(D)</w:t>
      </w:r>
      <w:bookmarkEnd w:id="28"/>
      <w:bookmarkEnd w:id="29"/>
    </w:p>
    <w:p w14:paraId="79AB3376" w14:textId="77777777" w:rsidR="004E2798" w:rsidRDefault="001714D3" w:rsidP="008C277D">
      <w:pPr>
        <w:jc w:val="both"/>
      </w:pPr>
      <w:r>
        <w:t>The</w:t>
      </w:r>
      <w:r w:rsidR="004E2798">
        <w:t>re is a</w:t>
      </w:r>
      <w:r>
        <w:t xml:space="preserve"> probability</w:t>
      </w:r>
      <w:r w:rsidR="004E2798">
        <w:t xml:space="preserve"> that the failure mode may be</w:t>
      </w:r>
      <w:r>
        <w:t xml:space="preserve"> detected through inspection and action taken before th</w:t>
      </w:r>
      <w:r w:rsidR="004E2798">
        <w:t xml:space="preserve">ere is a consequence, this is denoted by </w:t>
      </w:r>
      <w:r w:rsidR="004E2798" w:rsidRPr="00837EBD">
        <w:rPr>
          <w:i/>
        </w:rPr>
        <w:t>P(D</w:t>
      </w:r>
      <w:r w:rsidR="004E2798" w:rsidRPr="00837EBD">
        <w:rPr>
          <w:i/>
          <w:vertAlign w:val="subscript"/>
        </w:rPr>
        <w:t>i</w:t>
      </w:r>
      <w:r w:rsidR="004E2798" w:rsidRPr="00837EBD">
        <w:rPr>
          <w:i/>
        </w:rPr>
        <w:t>)</w:t>
      </w:r>
      <w:r w:rsidR="004E2798">
        <w:t xml:space="preserve"> for a given failure mode, </w:t>
      </w:r>
      <w:r w:rsidR="004E2798">
        <w:rPr>
          <w:i/>
        </w:rPr>
        <w:t>i</w:t>
      </w:r>
      <w:r w:rsidR="004E2798">
        <w:t>.</w:t>
      </w:r>
      <w:r>
        <w:t xml:space="preserve"> </w:t>
      </w:r>
    </w:p>
    <w:p w14:paraId="79AB3377" w14:textId="77CA8AC2" w:rsidR="001342B8" w:rsidRDefault="001342B8" w:rsidP="008C277D">
      <w:pPr>
        <w:jc w:val="both"/>
      </w:pPr>
      <w:r>
        <w:t xml:space="preserve">The probability of detection and action has been included at this stage for completeness. Further development in this area could be considered in future iterations of the </w:t>
      </w:r>
      <w:r w:rsidR="004E2798">
        <w:t>calculation of asset risk</w:t>
      </w:r>
      <w:r>
        <w:t xml:space="preserve">; however, it is not currently included within the </w:t>
      </w:r>
      <w:r w:rsidR="00867201">
        <w:t>NGET</w:t>
      </w:r>
      <w:r>
        <w:t xml:space="preserve"> calculations. </w:t>
      </w:r>
    </w:p>
    <w:p w14:paraId="303A2731" w14:textId="2F46A651" w:rsidR="00A33C0B" w:rsidRDefault="00A33C0B" w:rsidP="008C277D">
      <w:pPr>
        <w:jc w:val="both"/>
      </w:pPr>
      <w:r>
        <w:t>There are a number of techniques that may be used to detect certain failure modes and these have been captured in the FMEA:</w: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978"/>
        <w:gridCol w:w="7264"/>
      </w:tblGrid>
      <w:tr w:rsidR="00A33C0B" w:rsidRPr="004F546D" w14:paraId="578329D5" w14:textId="77777777" w:rsidTr="00FE3F5A">
        <w:trPr>
          <w:jc w:val="center"/>
        </w:trPr>
        <w:tc>
          <w:tcPr>
            <w:tcW w:w="0" w:type="auto"/>
          </w:tcPr>
          <w:p w14:paraId="4229A441" w14:textId="77777777" w:rsidR="00A33C0B" w:rsidRPr="004F546D" w:rsidRDefault="00A33C0B" w:rsidP="00FE3F5A">
            <w:pPr>
              <w:spacing w:before="0"/>
              <w:rPr>
                <w:b/>
              </w:rPr>
            </w:pPr>
            <w:r w:rsidRPr="004F546D">
              <w:rPr>
                <w:b/>
              </w:rPr>
              <w:t>Detection Technique</w:t>
            </w:r>
          </w:p>
        </w:tc>
        <w:tc>
          <w:tcPr>
            <w:tcW w:w="0" w:type="auto"/>
          </w:tcPr>
          <w:p w14:paraId="528F1E1D" w14:textId="77777777" w:rsidR="00A33C0B" w:rsidRPr="004F546D" w:rsidRDefault="00A33C0B" w:rsidP="00FE3F5A">
            <w:pPr>
              <w:spacing w:before="0"/>
              <w:rPr>
                <w:b/>
              </w:rPr>
            </w:pPr>
            <w:r w:rsidRPr="004F546D">
              <w:rPr>
                <w:b/>
              </w:rPr>
              <w:t>Activity</w:t>
            </w:r>
          </w:p>
        </w:tc>
      </w:tr>
      <w:tr w:rsidR="00A33C0B" w:rsidRPr="004F546D" w14:paraId="0E5CB4B9" w14:textId="77777777" w:rsidTr="00FE3F5A">
        <w:trPr>
          <w:jc w:val="center"/>
        </w:trPr>
        <w:tc>
          <w:tcPr>
            <w:tcW w:w="0" w:type="auto"/>
          </w:tcPr>
          <w:p w14:paraId="5DE8AE6A" w14:textId="77777777" w:rsidR="00A33C0B" w:rsidRPr="004F546D" w:rsidRDefault="00A33C0B" w:rsidP="00FE3F5A">
            <w:pPr>
              <w:spacing w:before="0"/>
            </w:pPr>
            <w:r w:rsidRPr="004F546D">
              <w:t>Periodic inspection</w:t>
            </w:r>
          </w:p>
        </w:tc>
        <w:tc>
          <w:tcPr>
            <w:tcW w:w="0" w:type="auto"/>
          </w:tcPr>
          <w:p w14:paraId="4277F0C6" w14:textId="77777777" w:rsidR="00A33C0B" w:rsidRPr="004F546D" w:rsidRDefault="00A33C0B" w:rsidP="00FE3F5A">
            <w:pPr>
              <w:spacing w:before="0"/>
            </w:pPr>
            <w:r w:rsidRPr="004F546D">
              <w:t>Routine inspection of asset at set intervals.</w:t>
            </w:r>
          </w:p>
        </w:tc>
      </w:tr>
      <w:tr w:rsidR="00A33C0B" w:rsidRPr="004F546D" w14:paraId="6B314D9B" w14:textId="77777777" w:rsidTr="00FE3F5A">
        <w:trPr>
          <w:jc w:val="center"/>
        </w:trPr>
        <w:tc>
          <w:tcPr>
            <w:tcW w:w="0" w:type="auto"/>
          </w:tcPr>
          <w:p w14:paraId="158DDA0D" w14:textId="77777777" w:rsidR="00A33C0B" w:rsidRPr="004F546D" w:rsidRDefault="00A33C0B" w:rsidP="00FE3F5A">
            <w:pPr>
              <w:spacing w:before="0"/>
            </w:pPr>
            <w:r w:rsidRPr="004F546D">
              <w:t>Alarm/indication/ metering</w:t>
            </w:r>
          </w:p>
        </w:tc>
        <w:tc>
          <w:tcPr>
            <w:tcW w:w="0" w:type="auto"/>
          </w:tcPr>
          <w:p w14:paraId="7DF2EB14" w14:textId="77777777" w:rsidR="00A33C0B" w:rsidRPr="004F546D" w:rsidRDefault="00A33C0B" w:rsidP="00FE3F5A">
            <w:pPr>
              <w:spacing w:before="0"/>
            </w:pPr>
            <w:r w:rsidRPr="004F546D">
              <w:t>Automatic systems that monitor certain parameters on equipment and provide an automatic alert, e.g. cable oil pressure monitoring detects the possibility of an oil leak.</w:t>
            </w:r>
          </w:p>
        </w:tc>
      </w:tr>
      <w:tr w:rsidR="00A33C0B" w:rsidRPr="004F546D" w14:paraId="735709F8" w14:textId="77777777" w:rsidTr="00FE3F5A">
        <w:trPr>
          <w:jc w:val="center"/>
        </w:trPr>
        <w:tc>
          <w:tcPr>
            <w:tcW w:w="0" w:type="auto"/>
          </w:tcPr>
          <w:p w14:paraId="5D7B3083" w14:textId="77777777" w:rsidR="00A33C0B" w:rsidRPr="004F546D" w:rsidRDefault="00A33C0B" w:rsidP="00FE3F5A">
            <w:pPr>
              <w:spacing w:before="0"/>
            </w:pPr>
            <w:r w:rsidRPr="004F546D">
              <w:t>Sample monitoring</w:t>
            </w:r>
          </w:p>
        </w:tc>
        <w:tc>
          <w:tcPr>
            <w:tcW w:w="0" w:type="auto"/>
          </w:tcPr>
          <w:p w14:paraId="5A00FF82" w14:textId="77777777" w:rsidR="00A33C0B" w:rsidRPr="004F546D" w:rsidRDefault="00A33C0B" w:rsidP="00FE3F5A">
            <w:pPr>
              <w:spacing w:before="0"/>
            </w:pPr>
            <w:r w:rsidRPr="004F546D">
              <w:t xml:space="preserve">Periodic sampling to establish specific parameters to determine health of asset, e.g. oil sampling on </w:t>
            </w:r>
            <w:r>
              <w:t>transformers.</w:t>
            </w:r>
          </w:p>
        </w:tc>
      </w:tr>
      <w:tr w:rsidR="00A33C0B" w:rsidRPr="004F546D" w14:paraId="0936069B" w14:textId="77777777" w:rsidTr="00FE3F5A">
        <w:trPr>
          <w:jc w:val="center"/>
        </w:trPr>
        <w:tc>
          <w:tcPr>
            <w:tcW w:w="0" w:type="auto"/>
          </w:tcPr>
          <w:p w14:paraId="6D2676F0" w14:textId="77777777" w:rsidR="00A33C0B" w:rsidRPr="004F546D" w:rsidRDefault="00A33C0B" w:rsidP="00FE3F5A">
            <w:pPr>
              <w:spacing w:before="0"/>
            </w:pPr>
            <w:r w:rsidRPr="004F546D">
              <w:t>Continuous monitoring</w:t>
            </w:r>
          </w:p>
        </w:tc>
        <w:tc>
          <w:tcPr>
            <w:tcW w:w="0" w:type="auto"/>
          </w:tcPr>
          <w:p w14:paraId="77ADBB29" w14:textId="77777777" w:rsidR="00A33C0B" w:rsidRPr="004F546D" w:rsidRDefault="00A33C0B" w:rsidP="00FE3F5A">
            <w:pPr>
              <w:spacing w:before="0"/>
            </w:pPr>
            <w:r w:rsidRPr="004F546D">
              <w:t>Monitoring equipment installed on specific assets whereby data about their health is recovered, logged, trended and monitored autonomously.</w:t>
            </w:r>
          </w:p>
          <w:p w14:paraId="5EF21C56" w14:textId="77777777" w:rsidR="00A33C0B" w:rsidRPr="004F546D" w:rsidRDefault="00A33C0B" w:rsidP="00FE3F5A">
            <w:pPr>
              <w:spacing w:before="0"/>
            </w:pPr>
            <w:r w:rsidRPr="004F546D">
              <w:t xml:space="preserve">Alerts are generated when thresholds are breached, or when a parameter exceeds X% </w:t>
            </w:r>
            <w:r w:rsidRPr="004F546D">
              <w:lastRenderedPageBreak/>
              <w:t>in a specified time frame, e.g. Mobile Transformer Assessment Clinic.</w:t>
            </w:r>
          </w:p>
        </w:tc>
      </w:tr>
      <w:tr w:rsidR="00A33C0B" w:rsidRPr="004F546D" w14:paraId="4E15A0FA" w14:textId="77777777" w:rsidTr="00FE3F5A">
        <w:trPr>
          <w:jc w:val="center"/>
        </w:trPr>
        <w:tc>
          <w:tcPr>
            <w:tcW w:w="0" w:type="auto"/>
          </w:tcPr>
          <w:p w14:paraId="78A82958" w14:textId="77777777" w:rsidR="00A33C0B" w:rsidRPr="004F546D" w:rsidRDefault="00A33C0B" w:rsidP="00FE3F5A">
            <w:pPr>
              <w:spacing w:before="0"/>
            </w:pPr>
            <w:r w:rsidRPr="004F546D">
              <w:lastRenderedPageBreak/>
              <w:t>Periodic operation</w:t>
            </w:r>
          </w:p>
        </w:tc>
        <w:tc>
          <w:tcPr>
            <w:tcW w:w="0" w:type="auto"/>
          </w:tcPr>
          <w:p w14:paraId="66470848" w14:textId="77777777" w:rsidR="00A33C0B" w:rsidRPr="004F546D" w:rsidRDefault="00A33C0B" w:rsidP="00FE3F5A">
            <w:pPr>
              <w:spacing w:before="0"/>
            </w:pPr>
            <w:r w:rsidRPr="004F546D">
              <w:t xml:space="preserve">Planned operation to ensure that the asset/components/mechanisms function as expected, e.g. periodic operation of </w:t>
            </w:r>
            <w:r>
              <w:t>circuit breakers.</w:t>
            </w:r>
          </w:p>
        </w:tc>
      </w:tr>
    </w:tbl>
    <w:p w14:paraId="14F8395A" w14:textId="38929323" w:rsidR="00A33C0B" w:rsidRDefault="00A33C0B" w:rsidP="00A33C0B">
      <w:pPr>
        <w:pStyle w:val="Caption"/>
      </w:pPr>
      <w:r>
        <w:t xml:space="preserve">Table </w:t>
      </w:r>
      <w:fldSimple w:instr=" SEQ Table \* ARABIC ">
        <w:r w:rsidR="00D927ED">
          <w:rPr>
            <w:noProof/>
          </w:rPr>
          <w:t>2</w:t>
        </w:r>
      </w:fldSimple>
    </w:p>
    <w:p w14:paraId="79AB337B" w14:textId="77777777" w:rsidR="001714D3" w:rsidRDefault="001714D3" w:rsidP="00770943">
      <w:pPr>
        <w:pStyle w:val="Heading3"/>
        <w:numPr>
          <w:ilvl w:val="2"/>
          <w:numId w:val="7"/>
        </w:numPr>
      </w:pPr>
      <w:bookmarkStart w:id="30" w:name="_Toc514332872"/>
      <w:bookmarkStart w:id="31" w:name="_Toc514332873"/>
      <w:bookmarkStart w:id="32" w:name="_Toc514332874"/>
      <w:bookmarkStart w:id="33" w:name="_Toc466970580"/>
      <w:bookmarkStart w:id="34" w:name="_Toc518023965"/>
      <w:bookmarkEnd w:id="30"/>
      <w:bookmarkEnd w:id="31"/>
      <w:bookmarkEnd w:id="32"/>
      <w:r>
        <w:t>Conse</w:t>
      </w:r>
      <w:r w:rsidRPr="001714D3">
        <w:t>quence</w:t>
      </w:r>
      <w:r>
        <w:t xml:space="preserve"> (C)</w:t>
      </w:r>
      <w:bookmarkEnd w:id="33"/>
      <w:bookmarkEnd w:id="34"/>
    </w:p>
    <w:p w14:paraId="79AB337C" w14:textId="10F1DE8F" w:rsidR="001342B8" w:rsidRDefault="004E2798" w:rsidP="008C277D">
      <w:pPr>
        <w:jc w:val="both"/>
      </w:pPr>
      <w:r>
        <w:t xml:space="preserve">For the calculation of </w:t>
      </w:r>
      <w:r w:rsidR="00A80F36">
        <w:t>asset risk</w:t>
      </w:r>
      <w:r>
        <w:t xml:space="preserve">, </w:t>
      </w:r>
      <w:r w:rsidR="001714D3">
        <w:t xml:space="preserve">each of the underlying </w:t>
      </w:r>
      <w:r w:rsidR="00A80F36">
        <w:t>system,</w:t>
      </w:r>
      <w:r w:rsidR="001714D3">
        <w:t xml:space="preserve"> </w:t>
      </w:r>
      <w:r w:rsidR="00A80F36">
        <w:t>safety</w:t>
      </w:r>
      <w:r w:rsidR="001714D3">
        <w:t xml:space="preserve">, </w:t>
      </w:r>
      <w:r w:rsidR="00A80F36">
        <w:t>e</w:t>
      </w:r>
      <w:r w:rsidR="001714D3">
        <w:t xml:space="preserve">nvironmental </w:t>
      </w:r>
      <w:r w:rsidR="00A80F36">
        <w:t xml:space="preserve">and financial </w:t>
      </w:r>
      <w:r w:rsidR="001714D3">
        <w:t>components</w:t>
      </w:r>
      <w:r>
        <w:t xml:space="preserve"> are assigned a consequence, expressed as a financial cost.</w:t>
      </w:r>
      <w:r w:rsidR="001714D3">
        <w:t xml:space="preserve"> Each </w:t>
      </w:r>
      <w:r w:rsidR="001714D3" w:rsidRPr="00837EBD">
        <w:rPr>
          <w:i/>
        </w:rPr>
        <w:t>C</w:t>
      </w:r>
      <w:r w:rsidR="001714D3" w:rsidRPr="00837EBD">
        <w:rPr>
          <w:i/>
          <w:vertAlign w:val="subscript"/>
        </w:rPr>
        <w:t>j</w:t>
      </w:r>
      <w:r w:rsidR="001714D3">
        <w:t xml:space="preserve"> has one or more </w:t>
      </w:r>
      <w:r w:rsidR="001714D3" w:rsidRPr="00837EBD">
        <w:rPr>
          <w:i/>
        </w:rPr>
        <w:t>F</w:t>
      </w:r>
      <w:r w:rsidR="001714D3" w:rsidRPr="00837EBD">
        <w:rPr>
          <w:i/>
          <w:vertAlign w:val="subscript"/>
        </w:rPr>
        <w:t>i</w:t>
      </w:r>
      <w:r w:rsidR="001714D3" w:rsidRPr="001714D3">
        <w:rPr>
          <w:vertAlign w:val="subscript"/>
        </w:rPr>
        <w:t xml:space="preserve"> </w:t>
      </w:r>
      <w:r w:rsidR="001714D3">
        <w:t xml:space="preserve">mapped to it. A Consequence can be caused by more than one Failure Mode, but a Consequence itself can only occur once during the next time period. For example, an Asset or a particular component is only irreparably damaged once. </w:t>
      </w:r>
      <w:bookmarkStart w:id="35" w:name="_Toc466970581"/>
    </w:p>
    <w:p w14:paraId="79AB337D" w14:textId="77777777" w:rsidR="001714D3" w:rsidRDefault="001714D3" w:rsidP="00770943">
      <w:pPr>
        <w:pStyle w:val="Heading3"/>
        <w:numPr>
          <w:ilvl w:val="2"/>
          <w:numId w:val="7"/>
        </w:numPr>
      </w:pPr>
      <w:bookmarkStart w:id="36" w:name="_Toc518023966"/>
      <w:r>
        <w:t>Probability of Consequence P(C)</w:t>
      </w:r>
      <w:bookmarkEnd w:id="35"/>
      <w:bookmarkEnd w:id="36"/>
    </w:p>
    <w:p w14:paraId="79AB337E" w14:textId="77777777" w:rsidR="001714D3" w:rsidRDefault="001714D3" w:rsidP="008C277D">
      <w:pPr>
        <w:jc w:val="both"/>
      </w:pPr>
      <w:r>
        <w:t xml:space="preserve">If Consequence </w:t>
      </w:r>
      <w:r w:rsidRPr="00837EBD">
        <w:rPr>
          <w:i/>
        </w:rPr>
        <w:t>j</w:t>
      </w:r>
      <w:r>
        <w:t xml:space="preserve"> can be caused by </w:t>
      </w:r>
      <w:r w:rsidRPr="004E2798">
        <w:rPr>
          <w:i/>
        </w:rPr>
        <w:t>n</w:t>
      </w:r>
      <w:r>
        <w:t xml:space="preserve"> failure modes, then </w:t>
      </w:r>
      <w:r w:rsidRPr="00837EBD">
        <w:rPr>
          <w:i/>
        </w:rPr>
        <w:t>P(C</w:t>
      </w:r>
      <w:r w:rsidRPr="00837EBD">
        <w:rPr>
          <w:i/>
          <w:vertAlign w:val="subscript"/>
        </w:rPr>
        <w:t>j</w:t>
      </w:r>
      <w:r w:rsidRPr="00837EBD">
        <w:rPr>
          <w:i/>
        </w:rPr>
        <w:t>)</w:t>
      </w:r>
      <w:r>
        <w:t xml:space="preserve"> the probability of consequence </w:t>
      </w:r>
      <w:r w:rsidRPr="00837EBD">
        <w:rPr>
          <w:i/>
        </w:rPr>
        <w:t>j</w:t>
      </w:r>
      <w:r>
        <w:t xml:space="preserve"> occurring in the next time interval is given by:</w:t>
      </w:r>
    </w:p>
    <w:p w14:paraId="79AB337F" w14:textId="77777777" w:rsidR="001714D3" w:rsidRPr="00E37B9B" w:rsidRDefault="001714D3" w:rsidP="001714D3">
      <m:oMathPara>
        <m:oMathParaPr>
          <m:jc m:val="center"/>
        </m:oMathParaPr>
        <m:oMath>
          <m:r>
            <w:rPr>
              <w:rFonts w:ascii="Cambria Math" w:eastAsiaTheme="minorHAnsi" w:hAnsi="Cambria Math"/>
            </w:rPr>
            <m:t>P</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rPr>
                    <m:t>C</m:t>
                  </m:r>
                </m:e>
                <m:sub>
                  <m:r>
                    <w:rPr>
                      <w:rFonts w:ascii="Cambria Math" w:eastAsiaTheme="minorHAnsi" w:hAnsi="Cambria Math"/>
                    </w:rPr>
                    <m:t>j</m:t>
                  </m:r>
                </m:sub>
              </m:sSub>
            </m:e>
          </m:d>
          <m:r>
            <w:rPr>
              <w:rFonts w:ascii="Cambria Math" w:eastAsiaTheme="minorHAnsi" w:hAnsi="Cambria Math"/>
            </w:rPr>
            <m:t xml:space="preserve">= 1- </m:t>
          </m:r>
          <m:nary>
            <m:naryPr>
              <m:chr m:val="∏"/>
              <m:limLoc m:val="undOvr"/>
              <m:ctrlPr>
                <w:rPr>
                  <w:rFonts w:ascii="Cambria Math" w:eastAsiaTheme="minorHAnsi" w:hAnsi="Cambria Math"/>
                </w:rPr>
              </m:ctrlPr>
            </m:naryPr>
            <m:sub>
              <m:r>
                <w:rPr>
                  <w:rFonts w:ascii="Cambria Math" w:eastAsiaTheme="minorHAnsi" w:hAnsi="Cambria Math"/>
                </w:rPr>
                <m:t>i</m:t>
              </m:r>
              <m:r>
                <m:rPr>
                  <m:sty m:val="p"/>
                </m:rPr>
                <w:rPr>
                  <w:rFonts w:ascii="Cambria Math" w:eastAsiaTheme="minorHAnsi" w:hAnsi="Cambria Math"/>
                </w:rPr>
                <m:t>=1</m:t>
              </m:r>
            </m:sub>
            <m:sup>
              <m:r>
                <w:rPr>
                  <w:rFonts w:ascii="Cambria Math" w:eastAsiaTheme="minorHAnsi" w:hAnsi="Cambria Math"/>
                </w:rPr>
                <m:t>n</m:t>
              </m:r>
            </m:sup>
            <m:e>
              <m:r>
                <m:rPr>
                  <m:sty m:val="p"/>
                </m:rPr>
                <w:rPr>
                  <w:rFonts w:ascii="Cambria Math" w:eastAsiaTheme="minorHAnsi" w:hAnsi="Cambria Math"/>
                </w:rPr>
                <m:t xml:space="preserve">(1- </m:t>
              </m:r>
              <m:r>
                <w:rPr>
                  <w:rFonts w:ascii="Cambria Math" w:eastAsiaTheme="minorHAnsi" w:hAnsi="Cambria Math"/>
                </w:rPr>
                <m:t>P</m:t>
              </m:r>
              <m:r>
                <m:rPr>
                  <m:sty m:val="p"/>
                </m:rPr>
                <w:rPr>
                  <w:rFonts w:ascii="Cambria Math" w:eastAsiaTheme="minorHAnsi" w:hAnsi="Cambria Math"/>
                </w:rPr>
                <m:t>(</m:t>
              </m:r>
              <m:sSub>
                <m:sSubPr>
                  <m:ctrlPr>
                    <w:rPr>
                      <w:rFonts w:ascii="Cambria Math" w:eastAsiaTheme="minorHAnsi" w:hAnsi="Cambria Math"/>
                    </w:rPr>
                  </m:ctrlPr>
                </m:sSubPr>
                <m:e>
                  <m:r>
                    <w:rPr>
                      <w:rFonts w:ascii="Cambria Math" w:eastAsiaTheme="minorHAnsi" w:hAnsi="Cambria Math"/>
                    </w:rPr>
                    <m:t>F</m:t>
                  </m:r>
                </m:e>
                <m:sub>
                  <m:r>
                    <w:rPr>
                      <w:rFonts w:ascii="Cambria Math" w:eastAsiaTheme="minorHAnsi" w:hAnsi="Cambria Math"/>
                    </w:rPr>
                    <m:t>i</m:t>
                  </m:r>
                </m:sub>
              </m:sSub>
            </m:e>
          </m:nary>
          <m:r>
            <m:rPr>
              <m:sty m:val="p"/>
            </m:rPr>
            <w:rPr>
              <w:rFonts w:ascii="Cambria Math" w:eastAsiaTheme="minorHAnsi" w:hAnsi="Cambria Math"/>
            </w:rPr>
            <m:t xml:space="preserve">) × </m:t>
          </m:r>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C</m:t>
                  </m:r>
                </m:e>
                <m:sub>
                  <m:r>
                    <w:rPr>
                      <w:rFonts w:ascii="Cambria Math" w:eastAsiaTheme="minorHAnsi" w:hAnsi="Cambria Math"/>
                    </w:rPr>
                    <m:t>j</m:t>
                  </m:r>
                </m:sub>
              </m:sSub>
            </m:e>
            <m:e>
              <m:sSub>
                <m:sSubPr>
                  <m:ctrlPr>
                    <w:rPr>
                      <w:rFonts w:ascii="Cambria Math" w:eastAsiaTheme="minorHAnsi" w:hAnsi="Cambria Math"/>
                    </w:rPr>
                  </m:ctrlPr>
                </m:sSubPr>
                <m:e>
                  <m:r>
                    <w:rPr>
                      <w:rFonts w:ascii="Cambria Math" w:eastAsiaTheme="minorHAnsi" w:hAnsi="Cambria Math"/>
                    </w:rPr>
                    <m:t>F</m:t>
                  </m:r>
                </m:e>
                <m:sub>
                  <m:r>
                    <m:rPr>
                      <m:sty m:val="p"/>
                    </m:rPr>
                    <w:rPr>
                      <w:rFonts w:ascii="Cambria Math" w:eastAsiaTheme="minorHAnsi" w:hAnsi="Cambria Math"/>
                    </w:rPr>
                    <m:t>i</m:t>
                  </m:r>
                </m:sub>
              </m:sSub>
            </m:e>
          </m:d>
          <m:r>
            <m:rPr>
              <m:sty m:val="p"/>
            </m:rPr>
            <w:rPr>
              <w:rFonts w:ascii="Cambria Math" w:eastAsiaTheme="minorHAnsi" w:hAnsi="Cambria Math"/>
            </w:rPr>
            <m:t xml:space="preserve"> × (1-</m:t>
          </m:r>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D</m:t>
                  </m:r>
                </m:e>
                <m:sub>
                  <m:r>
                    <w:rPr>
                      <w:rFonts w:ascii="Cambria Math" w:eastAsiaTheme="minorHAnsi" w:hAnsi="Cambria Math"/>
                    </w:rPr>
                    <m:t>i</m:t>
                  </m:r>
                </m:sub>
              </m:sSub>
              <m:r>
                <m:rPr>
                  <m:sty m:val="p"/>
                </m:rPr>
                <w:rPr>
                  <w:rFonts w:ascii="Cambria Math" w:eastAsiaTheme="minorHAnsi" w:hAnsi="Cambria Math"/>
                </w:rPr>
                <m:t>)</m:t>
              </m:r>
            </m:e>
          </m:d>
        </m:oMath>
      </m:oMathPara>
    </w:p>
    <w:p w14:paraId="79AB3380" w14:textId="20A89466" w:rsidR="00E37B9B" w:rsidRPr="001714D3" w:rsidRDefault="00E37B9B" w:rsidP="00E37B9B">
      <w:pPr>
        <w:pStyle w:val="Caption"/>
        <w:rPr>
          <w:rFonts w:eastAsiaTheme="minorHAnsi"/>
        </w:rPr>
      </w:pPr>
      <w:r>
        <w:t xml:space="preserve">Equation </w:t>
      </w:r>
      <w:fldSimple w:instr=" SEQ Equation \* ARABIC ">
        <w:r w:rsidR="00D927ED">
          <w:rPr>
            <w:noProof/>
          </w:rPr>
          <w:t>2</w:t>
        </w:r>
      </w:fldSimple>
    </w:p>
    <w:p w14:paraId="79AB3381" w14:textId="77777777" w:rsidR="001714D3" w:rsidRPr="001714D3" w:rsidRDefault="001714D3" w:rsidP="001714D3">
      <w:pPr>
        <w:rPr>
          <w:rFonts w:eastAsiaTheme="minorHAnsi"/>
          <w:iCs/>
        </w:rPr>
      </w:pPr>
      <m:oMathPara>
        <m:oMath>
          <m:r>
            <w:rPr>
              <w:rFonts w:ascii="Cambria Math" w:eastAsiaTheme="minorHAnsi" w:hAnsi="Cambria Math"/>
            </w:rPr>
            <m:t>where:</m:t>
          </m:r>
        </m:oMath>
      </m:oMathPara>
    </w:p>
    <w:p w14:paraId="79AB3382" w14:textId="29F3C315" w:rsidR="001714D3" w:rsidRPr="00334759" w:rsidRDefault="001714D3" w:rsidP="001714D3">
      <w:pPr>
        <w:rPr>
          <w:rFonts w:eastAsiaTheme="minorHAnsi"/>
          <w:iCs/>
        </w:rPr>
      </w:pPr>
      <m:oMathPara>
        <m:oMathParaPr>
          <m:jc m:val="left"/>
        </m:oMathParaPr>
        <m:oMath>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C</m:t>
                  </m:r>
                </m:e>
                <m:sub>
                  <m:r>
                    <w:rPr>
                      <w:rFonts w:ascii="Cambria Math" w:eastAsiaTheme="minorHAnsi" w:hAnsi="Cambria Math"/>
                    </w:rPr>
                    <m:t>j</m:t>
                  </m:r>
                </m:sub>
              </m:sSub>
            </m:e>
          </m:d>
          <m:r>
            <m:rPr>
              <m:sty m:val="p"/>
            </m:rPr>
            <w:rPr>
              <w:rFonts w:ascii="Cambria Math" w:eastAsiaTheme="minorHAnsi" w:hAnsi="Cambria Math"/>
            </w:rPr>
            <m:t>=</m:t>
          </m:r>
          <m:r>
            <w:rPr>
              <w:rFonts w:ascii="Cambria Math" w:eastAsiaTheme="minorHAnsi" w:hAnsi="Cambria Math"/>
            </w:rPr>
            <m:t>Probability</m:t>
          </m:r>
          <m:r>
            <m:rPr>
              <m:sty m:val="p"/>
            </m:rPr>
            <w:rPr>
              <w:rFonts w:ascii="Cambria Math" w:eastAsiaTheme="minorHAnsi" w:hAnsi="Cambria Math"/>
            </w:rPr>
            <m:t xml:space="preserve"> </m:t>
          </m:r>
          <m:r>
            <w:rPr>
              <w:rFonts w:ascii="Cambria Math" w:eastAsiaTheme="minorHAnsi" w:hAnsi="Cambria Math"/>
            </w:rPr>
            <m:t>of</m:t>
          </m:r>
          <m:r>
            <m:rPr>
              <m:sty m:val="p"/>
            </m:rPr>
            <w:rPr>
              <w:rFonts w:ascii="Cambria Math" w:eastAsiaTheme="minorHAnsi" w:hAnsi="Cambria Math"/>
            </w:rPr>
            <m:t xml:space="preserve"> </m:t>
          </m:r>
          <m:r>
            <w:rPr>
              <w:rFonts w:ascii="Cambria Math" w:eastAsiaTheme="minorHAnsi" w:hAnsi="Cambria Math"/>
            </w:rPr>
            <m:t>consequence</m:t>
          </m:r>
          <m:r>
            <m:rPr>
              <m:sty m:val="p"/>
            </m:rPr>
            <w:rPr>
              <w:rFonts w:ascii="Cambria Math" w:eastAsiaTheme="minorHAnsi" w:hAnsi="Cambria Math"/>
            </w:rPr>
            <m:t xml:space="preserve"> </m:t>
          </m:r>
          <m:r>
            <w:rPr>
              <w:rFonts w:ascii="Cambria Math" w:eastAsiaTheme="minorHAnsi" w:hAnsi="Cambria Math"/>
            </w:rPr>
            <m:t>j</m:t>
          </m:r>
          <m:r>
            <m:rPr>
              <m:sty m:val="p"/>
            </m:rPr>
            <w:rPr>
              <w:rFonts w:ascii="Cambria Math" w:eastAsiaTheme="minorHAnsi" w:hAnsi="Cambria Math"/>
            </w:rPr>
            <m:t xml:space="preserve"> </m:t>
          </m:r>
          <m:r>
            <w:rPr>
              <w:rFonts w:ascii="Cambria Math" w:eastAsiaTheme="minorHAnsi" w:hAnsi="Cambria Math"/>
            </w:rPr>
            <m:t>occurring</m:t>
          </m:r>
          <m:r>
            <m:rPr>
              <m:sty m:val="p"/>
            </m:rPr>
            <w:rPr>
              <w:rFonts w:ascii="Cambria Math" w:eastAsiaTheme="minorHAnsi" w:hAnsi="Cambria Math"/>
            </w:rPr>
            <m:t xml:space="preserve"> </m:t>
          </m:r>
          <m:r>
            <w:rPr>
              <w:rFonts w:ascii="Cambria Math" w:eastAsiaTheme="minorHAnsi" w:hAnsi="Cambria Math"/>
            </w:rPr>
            <m:t>during</m:t>
          </m:r>
          <m:r>
            <m:rPr>
              <m:sty m:val="p"/>
            </m:rPr>
            <w:rPr>
              <w:rFonts w:ascii="Cambria Math" w:eastAsiaTheme="minorHAnsi" w:hAnsi="Cambria Math"/>
            </w:rPr>
            <m:t xml:space="preserve"> </m:t>
          </m:r>
          <m:r>
            <w:rPr>
              <w:rFonts w:ascii="Cambria Math" w:eastAsiaTheme="minorHAnsi" w:hAnsi="Cambria Math"/>
            </w:rPr>
            <m:t>a</m:t>
          </m:r>
          <m:r>
            <m:rPr>
              <m:sty m:val="p"/>
            </m:rPr>
            <w:rPr>
              <w:rFonts w:ascii="Cambria Math" w:eastAsiaTheme="minorHAnsi" w:hAnsi="Cambria Math"/>
            </w:rPr>
            <m:t xml:space="preserve"> </m:t>
          </m:r>
          <m:r>
            <w:rPr>
              <w:rFonts w:ascii="Cambria Math" w:eastAsiaTheme="minorHAnsi" w:hAnsi="Cambria Math"/>
            </w:rPr>
            <m:t>given</m:t>
          </m:r>
          <m:r>
            <m:rPr>
              <m:sty m:val="p"/>
            </m:rPr>
            <w:rPr>
              <w:rFonts w:ascii="Cambria Math" w:eastAsiaTheme="minorHAnsi" w:hAnsi="Cambria Math"/>
            </w:rPr>
            <m:t xml:space="preserve"> </m:t>
          </m:r>
          <m:r>
            <w:rPr>
              <w:rFonts w:ascii="Cambria Math" w:eastAsiaTheme="minorHAnsi" w:hAnsi="Cambria Math"/>
            </w:rPr>
            <m:t>time</m:t>
          </m:r>
          <m:r>
            <m:rPr>
              <m:sty m:val="p"/>
            </m:rPr>
            <w:rPr>
              <w:rFonts w:ascii="Cambria Math" w:eastAsiaTheme="minorHAnsi" w:hAnsi="Cambria Math"/>
            </w:rPr>
            <m:t xml:space="preserve"> </m:t>
          </m:r>
          <m:r>
            <w:rPr>
              <w:rFonts w:ascii="Cambria Math" w:eastAsiaTheme="minorHAnsi" w:hAnsi="Cambria Math"/>
            </w:rPr>
            <m:t>period</m:t>
          </m:r>
        </m:oMath>
      </m:oMathPara>
    </w:p>
    <w:p w14:paraId="79AB3383" w14:textId="078FB9C6" w:rsidR="001714D3" w:rsidRPr="00334759" w:rsidRDefault="001714D3" w:rsidP="001714D3">
      <w:pPr>
        <w:rPr>
          <w:rFonts w:eastAsiaTheme="minorHAnsi"/>
          <w:iCs/>
        </w:rPr>
      </w:pPr>
      <m:oMathPara>
        <m:oMathParaPr>
          <m:jc m:val="left"/>
        </m:oMathParaPr>
        <m:oMath>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F</m:t>
                  </m:r>
                </m:e>
                <m:sub>
                  <m:r>
                    <w:rPr>
                      <w:rFonts w:ascii="Cambria Math" w:eastAsiaTheme="minorHAnsi" w:hAnsi="Cambria Math"/>
                    </w:rPr>
                    <m:t>i</m:t>
                  </m:r>
                </m:sub>
              </m:sSub>
            </m:e>
          </m:d>
          <m:r>
            <m:rPr>
              <m:sty m:val="p"/>
            </m:rPr>
            <w:rPr>
              <w:rFonts w:ascii="Cambria Math" w:eastAsiaTheme="minorHAnsi" w:hAnsi="Cambria Math"/>
            </w:rPr>
            <m:t>=</m:t>
          </m:r>
          <m:r>
            <w:rPr>
              <w:rFonts w:ascii="Cambria Math" w:eastAsiaTheme="minorHAnsi" w:hAnsi="Cambria Math"/>
            </w:rPr>
            <m:t>Probability of failure mode i occurring during the next time interval</m:t>
          </m:r>
        </m:oMath>
      </m:oMathPara>
    </w:p>
    <w:p w14:paraId="79AB3384" w14:textId="2FD69CCC" w:rsidR="001714D3" w:rsidRPr="00334759" w:rsidRDefault="001714D3" w:rsidP="001714D3">
      <w:pPr>
        <w:rPr>
          <w:rFonts w:eastAsiaTheme="minorHAnsi"/>
          <w:iCs/>
        </w:rPr>
      </w:pPr>
      <m:oMathPara>
        <m:oMathParaPr>
          <m:jc m:val="left"/>
        </m:oMathParaPr>
        <m:oMath>
          <m:r>
            <w:rPr>
              <w:rFonts w:ascii="Cambria Math" w:eastAsiaTheme="minorHAnsi" w:hAnsi="Cambria Math"/>
            </w:rPr>
            <m:t>P</m:t>
          </m:r>
          <m:d>
            <m:dPr>
              <m:ctrlPr>
                <w:rPr>
                  <w:rFonts w:ascii="Cambria Math" w:eastAsiaTheme="minorHAnsi" w:hAnsi="Cambria Math"/>
                  <w:i/>
                </w:rPr>
              </m:ctrlPr>
            </m:dPr>
            <m:e>
              <m:sSub>
                <m:sSubPr>
                  <m:ctrlPr>
                    <w:rPr>
                      <w:rFonts w:ascii="Cambria Math" w:eastAsiaTheme="minorHAnsi" w:hAnsi="Cambria Math"/>
                    </w:rPr>
                  </m:ctrlPr>
                </m:sSubPr>
                <m:e>
                  <m:r>
                    <w:rPr>
                      <w:rFonts w:ascii="Cambria Math" w:eastAsiaTheme="minorHAnsi" w:hAnsi="Cambria Math"/>
                    </w:rPr>
                    <m:t>C</m:t>
                  </m:r>
                </m:e>
                <m:sub>
                  <m:r>
                    <w:rPr>
                      <w:rFonts w:ascii="Cambria Math" w:eastAsiaTheme="minorHAnsi" w:hAnsi="Cambria Math"/>
                    </w:rPr>
                    <m:t>j</m:t>
                  </m:r>
                </m:sub>
              </m:sSub>
              <m:ctrlPr>
                <w:rPr>
                  <w:rFonts w:ascii="Cambria Math" w:eastAsiaTheme="minorHAnsi" w:hAnsi="Cambria Math"/>
                </w:rPr>
              </m:ctrlPr>
            </m:e>
            <m:e>
              <m:sSub>
                <m:sSubPr>
                  <m:ctrlPr>
                    <w:rPr>
                      <w:rFonts w:ascii="Cambria Math" w:eastAsiaTheme="minorHAnsi" w:hAnsi="Cambria Math"/>
                    </w:rPr>
                  </m:ctrlPr>
                </m:sSubPr>
                <m:e>
                  <m:r>
                    <w:rPr>
                      <w:rFonts w:ascii="Cambria Math" w:eastAsiaTheme="minorHAnsi" w:hAnsi="Cambria Math"/>
                    </w:rPr>
                    <m:t>F</m:t>
                  </m:r>
                </m:e>
                <m:sub>
                  <m:r>
                    <w:rPr>
                      <w:rFonts w:ascii="Cambria Math" w:eastAsiaTheme="minorHAnsi" w:hAnsi="Cambria Math"/>
                    </w:rPr>
                    <m:t>i</m:t>
                  </m:r>
                </m:sub>
              </m:sSub>
              <m:ctrlPr>
                <w:rPr>
                  <w:rFonts w:ascii="Cambria Math" w:eastAsiaTheme="minorHAnsi" w:hAnsi="Cambria Math"/>
                </w:rPr>
              </m:ctrlPr>
            </m:e>
          </m:d>
          <m:r>
            <m:rPr>
              <m:sty m:val="p"/>
            </m:rPr>
            <w:rPr>
              <w:rFonts w:ascii="Cambria Math" w:eastAsiaTheme="minorHAnsi" w:hAnsi="Cambria Math"/>
            </w:rPr>
            <m:t>=</m:t>
          </m:r>
          <m:r>
            <w:rPr>
              <w:rFonts w:ascii="Cambria Math" w:eastAsiaTheme="minorHAnsi" w:hAnsi="Cambria Math"/>
            </w:rPr>
            <m:t>Conditional</m:t>
          </m:r>
          <m:r>
            <m:rPr>
              <m:sty m:val="p"/>
            </m:rPr>
            <w:rPr>
              <w:rFonts w:ascii="Cambria Math" w:eastAsiaTheme="minorHAnsi" w:hAnsi="Cambria Math"/>
            </w:rPr>
            <m:t xml:space="preserve"> </m:t>
          </m:r>
          <m:r>
            <w:rPr>
              <w:rFonts w:ascii="Cambria Math" w:eastAsiaTheme="minorHAnsi" w:hAnsi="Cambria Math"/>
            </w:rPr>
            <m:t>probability of</m:t>
          </m:r>
          <m:r>
            <m:rPr>
              <m:sty m:val="p"/>
            </m:rPr>
            <w:rPr>
              <w:rFonts w:ascii="Cambria Math" w:eastAsiaTheme="minorHAnsi" w:hAnsi="Cambria Math"/>
            </w:rPr>
            <m:t xml:space="preserve"> </m:t>
          </m:r>
          <m:r>
            <w:rPr>
              <w:rFonts w:ascii="Cambria Math" w:eastAsiaTheme="minorHAnsi" w:hAnsi="Cambria Math"/>
            </w:rPr>
            <m:t>Consequence</m:t>
          </m:r>
          <m:r>
            <m:rPr>
              <m:sty m:val="p"/>
            </m:rPr>
            <w:rPr>
              <w:rFonts w:ascii="Cambria Math" w:eastAsiaTheme="minorHAnsi" w:hAnsi="Cambria Math"/>
            </w:rPr>
            <m:t xml:space="preserve"> </m:t>
          </m:r>
          <m:r>
            <w:rPr>
              <w:rFonts w:ascii="Cambria Math" w:eastAsiaTheme="minorHAnsi" w:hAnsi="Cambria Math"/>
            </w:rPr>
            <m:t xml:space="preserve">jgiven </m:t>
          </m:r>
          <m:sSub>
            <m:sSubPr>
              <m:ctrlPr>
                <w:rPr>
                  <w:rFonts w:ascii="Cambria Math" w:eastAsiaTheme="minorHAnsi" w:hAnsi="Cambria Math"/>
                  <w:i/>
                  <w:iCs/>
                </w:rPr>
              </m:ctrlPr>
            </m:sSubPr>
            <m:e>
              <m:r>
                <w:rPr>
                  <w:rFonts w:ascii="Cambria Math" w:eastAsiaTheme="minorHAnsi" w:hAnsi="Cambria Math"/>
                </w:rPr>
                <m:t>F</m:t>
              </m:r>
            </m:e>
            <m:sub>
              <m:r>
                <w:rPr>
                  <w:rFonts w:ascii="Cambria Math" w:eastAsiaTheme="minorHAnsi" w:hAnsi="Cambria Math"/>
                </w:rPr>
                <m:t>i</m:t>
              </m:r>
            </m:sub>
          </m:sSub>
          <m:r>
            <w:rPr>
              <w:rFonts w:ascii="Cambria Math" w:eastAsiaTheme="minorHAnsi" w:hAnsi="Cambria Math"/>
            </w:rPr>
            <m:t xml:space="preserve"> has occurred</m:t>
          </m:r>
        </m:oMath>
      </m:oMathPara>
    </w:p>
    <w:p w14:paraId="79AB3385" w14:textId="574A1CF8" w:rsidR="001714D3" w:rsidRPr="00334759" w:rsidRDefault="001714D3" w:rsidP="001714D3">
      <m:oMathPara>
        <m:oMathParaPr>
          <m:jc m:val="left"/>
        </m:oMathParaPr>
        <m:oMath>
          <m:r>
            <w:rPr>
              <w:rFonts w:ascii="Cambria Math" w:eastAsiaTheme="minorHAnsi" w:hAnsi="Cambria Math"/>
            </w:rPr>
            <m:t>P</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rPr>
                    <m:t>D</m:t>
                  </m:r>
                </m:e>
                <m:sub>
                  <m:r>
                    <w:rPr>
                      <w:rFonts w:ascii="Cambria Math" w:eastAsiaTheme="minorHAnsi" w:hAnsi="Cambria Math"/>
                    </w:rPr>
                    <m:t>i</m:t>
                  </m:r>
                </m:sub>
              </m:sSub>
            </m:e>
          </m:d>
          <m:r>
            <w:rPr>
              <w:rFonts w:ascii="Cambria Math" w:eastAsiaTheme="minorHAnsi" w:hAnsi="Cambria Math"/>
            </w:rPr>
            <m:t xml:space="preserve">=Probability of detecting failure mode i and acting before </m:t>
          </m:r>
          <m:sSub>
            <m:sSubPr>
              <m:ctrlPr>
                <w:rPr>
                  <w:rFonts w:ascii="Cambria Math" w:eastAsiaTheme="minorHAnsi" w:hAnsi="Cambria Math"/>
                  <w:i/>
                </w:rPr>
              </m:ctrlPr>
            </m:sSubPr>
            <m:e>
              <m:r>
                <w:rPr>
                  <w:rFonts w:ascii="Cambria Math" w:eastAsiaTheme="minorHAnsi" w:hAnsi="Cambria Math"/>
                </w:rPr>
                <m:t>C</m:t>
              </m:r>
            </m:e>
            <m:sub>
              <m:r>
                <w:rPr>
                  <w:rFonts w:ascii="Cambria Math" w:eastAsiaTheme="minorHAnsi" w:hAnsi="Cambria Math"/>
                </w:rPr>
                <m:t>j</m:t>
              </m:r>
            </m:sub>
          </m:sSub>
          <m:r>
            <w:rPr>
              <w:rFonts w:ascii="Cambria Math" w:eastAsiaTheme="minorHAnsi" w:hAnsi="Cambria Math"/>
            </w:rPr>
            <m:t xml:space="preserve"> materialises</m:t>
          </m:r>
        </m:oMath>
      </m:oMathPara>
    </w:p>
    <w:p w14:paraId="79AB3386" w14:textId="51462E49" w:rsidR="007918C7" w:rsidRDefault="001342B8" w:rsidP="008C277D">
      <w:pPr>
        <w:jc w:val="both"/>
      </w:pPr>
      <w:r>
        <w:t xml:space="preserve">However, where failure modes and consequences have a one-to-one mapping, </w:t>
      </w:r>
      <w:r w:rsidR="00A80F36">
        <w:t xml:space="preserve">i.e. the given consequence will definitely occur if the failure mode occurs, </w:t>
      </w:r>
      <w:r>
        <w:t>th</w:t>
      </w:r>
      <w:r w:rsidR="00A80F36">
        <w:t>e</w:t>
      </w:r>
      <w:r>
        <w:t xml:space="preserve"> function </w:t>
      </w:r>
      <w:r w:rsidR="00A80F36" w:rsidRPr="006F5596">
        <w:rPr>
          <w:i/>
        </w:rPr>
        <w:t>P(C</w:t>
      </w:r>
      <w:r w:rsidR="00A80F36" w:rsidRPr="006F5596">
        <w:rPr>
          <w:i/>
          <w:vertAlign w:val="subscript"/>
        </w:rPr>
        <w:t>j</w:t>
      </w:r>
      <w:r w:rsidR="00A80F36" w:rsidRPr="006F5596">
        <w:rPr>
          <w:i/>
        </w:rPr>
        <w:t>|F</w:t>
      </w:r>
      <w:r w:rsidR="00A80F36" w:rsidRPr="006F5596">
        <w:rPr>
          <w:i/>
          <w:vertAlign w:val="subscript"/>
        </w:rPr>
        <w:t>i</w:t>
      </w:r>
      <w:r w:rsidR="00A80F36" w:rsidRPr="006F5596">
        <w:rPr>
          <w:i/>
        </w:rPr>
        <w:t>)</w:t>
      </w:r>
      <w:r w:rsidR="00A80F36">
        <w:rPr>
          <w:i/>
        </w:rPr>
        <w:t xml:space="preserve"> </w:t>
      </w:r>
      <w:r>
        <w:t>is not required</w:t>
      </w:r>
      <w:r w:rsidR="00AB53B5">
        <w:t xml:space="preserve"> </w:t>
      </w:r>
      <w:r>
        <w:t>and the Probability of Failure is equal to the Probability of Consequence</w:t>
      </w:r>
      <w:r w:rsidR="00AB53B5">
        <w:t>.</w:t>
      </w:r>
      <w:bookmarkStart w:id="37" w:name="_Toc466970582"/>
    </w:p>
    <w:p w14:paraId="79AB3388" w14:textId="77777777" w:rsidR="001714D3" w:rsidRDefault="001714D3" w:rsidP="00770943">
      <w:pPr>
        <w:pStyle w:val="Heading3"/>
        <w:numPr>
          <w:ilvl w:val="2"/>
          <w:numId w:val="7"/>
        </w:numPr>
      </w:pPr>
      <w:bookmarkStart w:id="38" w:name="_Toc514332877"/>
      <w:bookmarkStart w:id="39" w:name="_Toc518023967"/>
      <w:bookmarkEnd w:id="38"/>
      <w:r>
        <w:t>Asset Risk</w:t>
      </w:r>
      <w:bookmarkEnd w:id="37"/>
      <w:bookmarkEnd w:id="39"/>
    </w:p>
    <w:p w14:paraId="79AB3389" w14:textId="6B9788EE" w:rsidR="007D5076" w:rsidRDefault="007D5076" w:rsidP="008C277D">
      <w:pPr>
        <w:jc w:val="both"/>
      </w:pPr>
      <w:r>
        <w:t xml:space="preserve">In the </w:t>
      </w:r>
      <w:r w:rsidR="00334759">
        <w:t>c</w:t>
      </w:r>
      <w:r>
        <w:t xml:space="preserve">ommon </w:t>
      </w:r>
      <w:r w:rsidR="00334759">
        <w:t xml:space="preserve">NOMS </w:t>
      </w:r>
      <w:r>
        <w:t xml:space="preserve">Methodology </w:t>
      </w:r>
      <w:r w:rsidR="00334759">
        <w:t>document</w:t>
      </w:r>
      <w:r>
        <w:t>, Asset Risk</w:t>
      </w:r>
      <w:r w:rsidR="00F3140B">
        <w:t xml:space="preserve"> is defined as:</w:t>
      </w:r>
    </w:p>
    <w:p w14:paraId="79AB338A" w14:textId="77777777" w:rsidR="007D5076" w:rsidRPr="00334759" w:rsidRDefault="007D5076" w:rsidP="007D5076">
      <w:pPr>
        <w:jc w:val="both"/>
        <w:rPr>
          <w:i/>
        </w:rPr>
      </w:pPr>
      <w:r w:rsidRPr="00334759">
        <w:rPr>
          <w:i/>
        </w:rPr>
        <w:t>For a given asset (A), a measure of the risk associated with it is the Asset Risk (AR), given by:</w:t>
      </w:r>
    </w:p>
    <w:p w14:paraId="0745383A" w14:textId="1092A154" w:rsidR="00334759" w:rsidRPr="00D3092C" w:rsidRDefault="00334759" w:rsidP="007D5076">
      <w:pPr>
        <w:rPr>
          <w:i/>
        </w:rPr>
      </w:pPr>
      <m:oMathPara>
        <m:oMath>
          <m:r>
            <w:rPr>
              <w:rFonts w:ascii="Cambria Math" w:hAnsi="Cambria Math"/>
            </w:rPr>
            <m:t xml:space="preserve">AR= </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PoF</m:t>
                  </m:r>
                </m:e>
                <m:sub>
                  <m:r>
                    <w:rPr>
                      <w:rFonts w:ascii="Cambria Math" w:hAnsi="Cambria Math"/>
                    </w:rPr>
                    <m:t>j</m:t>
                  </m:r>
                </m:sub>
              </m:sSub>
            </m:e>
          </m:nary>
          <m:r>
            <w:rPr>
              <w:rFonts w:ascii="Cambria Math" w:hAnsi="Cambria Math" w:hint="eastAsia"/>
            </w:rPr>
            <m:t>×</m:t>
          </m:r>
          <m:sSub>
            <m:sSubPr>
              <m:ctrlPr>
                <w:rPr>
                  <w:rFonts w:ascii="Cambria Math" w:hAnsi="Cambria Math"/>
                  <w:i/>
                </w:rPr>
              </m:ctrlPr>
            </m:sSubPr>
            <m:e>
              <m:r>
                <w:rPr>
                  <w:rFonts w:ascii="Cambria Math" w:hAnsi="Cambria Math"/>
                </w:rPr>
                <m:t>CoF</m:t>
              </m:r>
            </m:e>
            <m:sub>
              <m:r>
                <w:rPr>
                  <w:rFonts w:ascii="Cambria Math" w:hAnsi="Cambria Math"/>
                </w:rPr>
                <m:t>j</m:t>
              </m:r>
            </m:sub>
          </m:sSub>
        </m:oMath>
      </m:oMathPara>
    </w:p>
    <w:p w14:paraId="79AB338C" w14:textId="6428A724" w:rsidR="007D5076" w:rsidRPr="00D3092C" w:rsidRDefault="007D5076" w:rsidP="007D5076">
      <w:pPr>
        <w:pStyle w:val="Caption"/>
        <w:rPr>
          <w:i/>
        </w:rPr>
      </w:pPr>
      <w:bookmarkStart w:id="40" w:name="_Ref510009991"/>
      <w:r w:rsidRPr="00D3092C">
        <w:rPr>
          <w:i/>
        </w:rPr>
        <w:t xml:space="preserve">Equation </w:t>
      </w:r>
      <w:r w:rsidR="00D00F35" w:rsidRPr="00D3092C">
        <w:rPr>
          <w:i/>
        </w:rPr>
        <w:fldChar w:fldCharType="begin"/>
      </w:r>
      <w:r w:rsidR="00D00F35" w:rsidRPr="00D3092C">
        <w:rPr>
          <w:i/>
        </w:rPr>
        <w:instrText xml:space="preserve"> SEQ Equation \* ARABIC </w:instrText>
      </w:r>
      <w:r w:rsidR="00D00F35" w:rsidRPr="00D3092C">
        <w:rPr>
          <w:i/>
        </w:rPr>
        <w:fldChar w:fldCharType="separate"/>
      </w:r>
      <w:r w:rsidR="00D927ED">
        <w:rPr>
          <w:i/>
          <w:noProof/>
        </w:rPr>
        <w:t>3</w:t>
      </w:r>
      <w:r w:rsidR="00D00F35" w:rsidRPr="00D3092C">
        <w:rPr>
          <w:i/>
          <w:noProof/>
        </w:rPr>
        <w:fldChar w:fldCharType="end"/>
      </w:r>
      <w:bookmarkEnd w:id="40"/>
    </w:p>
    <w:p w14:paraId="4895D047" w14:textId="2AFC74B3" w:rsidR="00334759" w:rsidRPr="00D3092C" w:rsidRDefault="00334759" w:rsidP="00334759">
      <w:pPr>
        <w:rPr>
          <w:i/>
          <w:iCs/>
        </w:rPr>
      </w:pPr>
      <m:oMathPara>
        <m:oMathParaPr>
          <m:jc m:val="left"/>
        </m:oMathParaPr>
        <m:oMath>
          <m:r>
            <w:rPr>
              <w:rFonts w:ascii="Cambria Math" w:hAnsi="Cambria Math"/>
            </w:rPr>
            <m:t>where:</m:t>
          </m:r>
        </m:oMath>
      </m:oMathPara>
    </w:p>
    <w:p w14:paraId="3663FD99" w14:textId="080DAE68" w:rsidR="00334759" w:rsidRPr="00D3092C" w:rsidRDefault="00D927ED" w:rsidP="00334759">
      <w:pPr>
        <w:rPr>
          <w:i/>
          <w:iCs/>
        </w:rPr>
      </w:pPr>
      <m:oMathPara>
        <m:oMathParaPr>
          <m:jc m:val="left"/>
        </m:oMathParaPr>
        <m:oMath>
          <m:sSub>
            <m:sSubPr>
              <m:ctrlPr>
                <w:rPr>
                  <w:rFonts w:ascii="Cambria Math" w:hAnsi="Cambria Math"/>
                  <w:i/>
                </w:rPr>
              </m:ctrlPr>
            </m:sSubPr>
            <m:e>
              <m:r>
                <w:rPr>
                  <w:rFonts w:ascii="Cambria Math" w:hAnsi="Cambria Math"/>
                </w:rPr>
                <m:t>PoF</m:t>
              </m:r>
            </m:e>
            <m:sub>
              <m:r>
                <w:rPr>
                  <w:rFonts w:ascii="Cambria Math" w:hAnsi="Cambria Math"/>
                </w:rPr>
                <m:t>j</m:t>
              </m:r>
            </m:sub>
          </m:sSub>
          <m:r>
            <w:rPr>
              <w:rFonts w:ascii="Cambria Math" w:hAnsi="Cambria Math"/>
            </w:rPr>
            <m:t>=Probability of Failure j occurring during a given time period</m:t>
          </m:r>
        </m:oMath>
      </m:oMathPara>
    </w:p>
    <w:p w14:paraId="3504AD33" w14:textId="733D8A6C" w:rsidR="00334759" w:rsidRPr="00D3092C" w:rsidRDefault="00D927ED" w:rsidP="00334759">
      <w:pPr>
        <w:rPr>
          <w:i/>
          <w:iCs/>
        </w:rPr>
      </w:pPr>
      <m:oMathPara>
        <m:oMathParaPr>
          <m:jc m:val="left"/>
        </m:oMathParaPr>
        <m:oMath>
          <m:sSub>
            <m:sSubPr>
              <m:ctrlPr>
                <w:rPr>
                  <w:rFonts w:ascii="Cambria Math" w:hAnsi="Cambria Math"/>
                  <w:i/>
                </w:rPr>
              </m:ctrlPr>
            </m:sSubPr>
            <m:e>
              <m:r>
                <w:rPr>
                  <w:rFonts w:ascii="Cambria Math" w:hAnsi="Cambria Math"/>
                </w:rPr>
                <m:t>CoF</m:t>
              </m:r>
            </m:e>
            <m:sub>
              <m:r>
                <w:rPr>
                  <w:rFonts w:ascii="Cambria Math" w:hAnsi="Cambria Math"/>
                </w:rPr>
                <m:t>j</m:t>
              </m:r>
            </m:sub>
          </m:sSub>
          <m:r>
            <w:rPr>
              <w:rFonts w:ascii="Cambria Math" w:hAnsi="Cambria Math"/>
            </w:rPr>
            <m:t>=the monetised Conseque</m:t>
          </m:r>
          <m:r>
            <w:rPr>
              <w:rFonts w:ascii="Cambria Math" w:hAnsi="Cambria Math" w:cs="Cambria Math"/>
            </w:rPr>
            <m:t>n</m:t>
          </m:r>
          <m:r>
            <w:rPr>
              <w:rFonts w:ascii="Cambria Math" w:hAnsi="Cambria Math"/>
            </w:rPr>
            <m:t>ce of Failure j</m:t>
          </m:r>
        </m:oMath>
      </m:oMathPara>
    </w:p>
    <w:p w14:paraId="0F755678" w14:textId="60CAE5EB" w:rsidR="00334759" w:rsidRPr="00D3092C" w:rsidRDefault="00334759" w:rsidP="00334759">
      <w:pPr>
        <w:rPr>
          <w:i/>
        </w:rPr>
      </w:pPr>
      <m:oMathPara>
        <m:oMathParaPr>
          <m:jc m:val="left"/>
        </m:oMathParaPr>
        <m:oMath>
          <m:r>
            <w:rPr>
              <w:rFonts w:ascii="Cambria Math" w:hAnsi="Cambria Math"/>
            </w:rPr>
            <m:t>n=the number of failures associated with Asset</m:t>
          </m:r>
        </m:oMath>
      </m:oMathPara>
    </w:p>
    <w:p w14:paraId="1525BA7D" w14:textId="378313CB" w:rsidR="00334759" w:rsidRDefault="00334759" w:rsidP="008C277D">
      <w:pPr>
        <w:jc w:val="both"/>
      </w:pPr>
    </w:p>
    <w:p w14:paraId="79AB338D" w14:textId="67820BE5" w:rsidR="007D5076" w:rsidRDefault="00F3140B" w:rsidP="008C277D">
      <w:pPr>
        <w:jc w:val="both"/>
      </w:pPr>
      <w:r>
        <w:t xml:space="preserve">The </w:t>
      </w:r>
      <w:r w:rsidR="007D5076">
        <w:t xml:space="preserve">NGET </w:t>
      </w:r>
      <w:r>
        <w:t>specific methodology modifies this slightly to:</w:t>
      </w:r>
    </w:p>
    <w:p w14:paraId="79AB338E" w14:textId="7CC44FCE" w:rsidR="00B90C44" w:rsidRDefault="00B90C44" w:rsidP="008C277D">
      <w:pPr>
        <w:jc w:val="both"/>
      </w:pPr>
      <w:r w:rsidRPr="0005399E">
        <w:t>For a given asset</w:t>
      </w:r>
      <w:r w:rsidR="004E2798">
        <w:t xml:space="preserve"> </w:t>
      </w:r>
      <w:r w:rsidR="004E2798">
        <w:rPr>
          <w:i/>
        </w:rPr>
        <w:t>k</w:t>
      </w:r>
      <w:r w:rsidR="004E2798">
        <w:t>,</w:t>
      </w:r>
      <w:r w:rsidRPr="0005399E">
        <w:t xml:space="preserve"> a measure of the risk assoc</w:t>
      </w:r>
      <w:r w:rsidR="004E2798">
        <w:t xml:space="preserve">iated with it is the Asset Risk </w:t>
      </w:r>
      <w:r w:rsidR="004E2798" w:rsidRPr="0005399E">
        <w:t>(</w:t>
      </w:r>
      <w:r w:rsidR="004E2798" w:rsidRPr="00837EBD">
        <w:rPr>
          <w:i/>
        </w:rPr>
        <w:t>A</w:t>
      </w:r>
      <w:r w:rsidR="004E2798" w:rsidRPr="00837EBD">
        <w:rPr>
          <w:i/>
          <w:vertAlign w:val="subscript"/>
        </w:rPr>
        <w:t>k</w:t>
      </w:r>
      <w:r w:rsidR="004E2798" w:rsidRPr="0005399E">
        <w:t xml:space="preserve">), </w:t>
      </w:r>
      <w:r w:rsidRPr="0005399E">
        <w:t xml:space="preserve"> given by:</w:t>
      </w:r>
    </w:p>
    <w:p w14:paraId="79AB338F" w14:textId="77777777" w:rsidR="00B90C44" w:rsidRPr="00E37B9B" w:rsidRDefault="00B90C44" w:rsidP="00B90C44">
      <m:oMathPara>
        <m:oMathParaPr>
          <m:jc m:val="center"/>
        </m:oMathParaPr>
        <m:oMath>
          <m:r>
            <w:rPr>
              <w:rFonts w:ascii="Cambria Math" w:hAnsi="Cambria Math"/>
            </w:rPr>
            <m:t>Asset Risk</m:t>
          </m:r>
          <m:r>
            <m:rPr>
              <m:sty m:val="p"/>
            </m:rP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k</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j</m:t>
              </m:r>
            </m:sub>
          </m:sSub>
        </m:oMath>
      </m:oMathPara>
    </w:p>
    <w:p w14:paraId="79AB3390" w14:textId="467BDE66" w:rsidR="00B90C44" w:rsidRPr="00FA1C7A" w:rsidRDefault="00B90C44" w:rsidP="00B90C44">
      <w:pPr>
        <w:pStyle w:val="Caption"/>
      </w:pPr>
      <w:bookmarkStart w:id="41" w:name="_Ref467772899"/>
      <w:r>
        <w:t xml:space="preserve">Equation </w:t>
      </w:r>
      <w:fldSimple w:instr=" SEQ Equation \* ARABIC ">
        <w:r w:rsidR="00D927ED">
          <w:rPr>
            <w:noProof/>
          </w:rPr>
          <w:t>4</w:t>
        </w:r>
      </w:fldSimple>
      <w:bookmarkEnd w:id="41"/>
    </w:p>
    <w:p w14:paraId="79AB3391" w14:textId="77777777" w:rsidR="00B90C44" w:rsidRPr="00334759" w:rsidRDefault="00B90C44" w:rsidP="00B90C44">
      <w:pPr>
        <w:rPr>
          <w:iCs/>
        </w:rPr>
      </w:pPr>
      <m:oMathPara>
        <m:oMathParaPr>
          <m:jc m:val="left"/>
        </m:oMathParaPr>
        <m:oMath>
          <m:r>
            <w:rPr>
              <w:rFonts w:ascii="Cambria Math" w:hAnsi="Cambria Math"/>
            </w:rPr>
            <m:t>where:</m:t>
          </m:r>
        </m:oMath>
      </m:oMathPara>
    </w:p>
    <w:p w14:paraId="79AB3392" w14:textId="77777777" w:rsidR="00B90C44" w:rsidRPr="00334759" w:rsidRDefault="00B90C44" w:rsidP="00D3092C">
      <w:pPr>
        <w:jc w:val="both"/>
        <w:rPr>
          <w:iCs/>
        </w:rPr>
      </w:pPr>
      <m:oMathPara>
        <m:oMathParaPr>
          <m:jc m:val="left"/>
        </m:oMathParaP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j</m:t>
                  </m:r>
                </m:sub>
              </m:sSub>
            </m:e>
          </m:d>
          <m:r>
            <m:rPr>
              <m:sty m:val="p"/>
            </m:rPr>
            <w:rPr>
              <w:rFonts w:ascii="Cambria Math" w:hAnsi="Cambria Math"/>
            </w:rPr>
            <m:t>=</m:t>
          </m:r>
          <m:r>
            <w:rPr>
              <w:rFonts w:ascii="Cambria Math" w:hAnsi="Cambria Math"/>
            </w:rPr>
            <m:t>Probability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consequence</m:t>
          </m:r>
          <m:r>
            <m:rPr>
              <m:sty m:val="p"/>
            </m:rPr>
            <w:rPr>
              <w:rFonts w:ascii="Cambria Math" w:hAnsi="Cambria Math"/>
            </w:rPr>
            <m:t xml:space="preserve"> j </m:t>
          </m:r>
          <m:r>
            <w:rPr>
              <w:rFonts w:ascii="Cambria Math" w:hAnsi="Cambria Math"/>
            </w:rPr>
            <m:t>occurring</m:t>
          </m:r>
          <m:r>
            <m:rPr>
              <m:sty m:val="p"/>
            </m:rPr>
            <w:rPr>
              <w:rFonts w:ascii="Cambria Math" w:hAnsi="Cambria Math"/>
            </w:rPr>
            <m:t xml:space="preserve"> </m:t>
          </m:r>
          <m:r>
            <w:rPr>
              <w:rFonts w:ascii="Cambria Math" w:hAnsi="Cambria Math"/>
            </w:rPr>
            <m:t>during</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given</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period</m:t>
          </m:r>
        </m:oMath>
      </m:oMathPara>
    </w:p>
    <w:p w14:paraId="79AB3393" w14:textId="77777777" w:rsidR="00B90C44" w:rsidRPr="00334759" w:rsidRDefault="00D927ED" w:rsidP="00D3092C">
      <w:pPr>
        <w:jc w:val="both"/>
        <w:rPr>
          <w:iCs/>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r>
            <w:rPr>
              <w:rFonts w:ascii="Cambria Math" w:hAnsi="Cambria Math"/>
            </w:rPr>
            <m:t>the</m:t>
          </m:r>
          <m:r>
            <m:rPr>
              <m:sty m:val="p"/>
            </m:rPr>
            <w:rPr>
              <w:rFonts w:ascii="Cambria Math" w:hAnsi="Cambria Math"/>
            </w:rPr>
            <m:t xml:space="preserve"> </m:t>
          </m:r>
          <m:r>
            <w:rPr>
              <w:rFonts w:ascii="Cambria Math" w:hAnsi="Cambria Math"/>
            </w:rPr>
            <m:t>monetised</m:t>
          </m:r>
          <m:r>
            <m:rPr>
              <m:sty m:val="p"/>
            </m:rPr>
            <w:rPr>
              <w:rFonts w:ascii="Cambria Math" w:hAnsi="Cambria Math"/>
            </w:rPr>
            <m:t xml:space="preserve"> </m:t>
          </m:r>
          <m:r>
            <w:rPr>
              <w:rFonts w:ascii="Cambria Math" w:hAnsi="Cambria Math"/>
            </w:rPr>
            <m:t>Conseque</m:t>
          </m:r>
          <m:r>
            <w:rPr>
              <w:rFonts w:ascii="Cambria Math" w:hAnsi="Cambria Math" w:cs="Cambria Math"/>
            </w:rPr>
            <m:t>n</m:t>
          </m:r>
          <m:r>
            <w:rPr>
              <w:rFonts w:ascii="Cambria Math" w:hAnsi="Cambria Math"/>
            </w:rPr>
            <m:t>ce</m:t>
          </m:r>
          <m:r>
            <m:rPr>
              <m:sty m:val="p"/>
            </m:rPr>
            <w:rPr>
              <w:rFonts w:ascii="Cambria Math" w:hAnsi="Cambria Math"/>
            </w:rPr>
            <m:t xml:space="preserve"> </m:t>
          </m:r>
          <m:r>
            <w:rPr>
              <w:rFonts w:ascii="Cambria Math" w:hAnsi="Cambria Math"/>
            </w:rPr>
            <m:t>j</m:t>
          </m:r>
        </m:oMath>
      </m:oMathPara>
    </w:p>
    <w:p w14:paraId="79AB3394" w14:textId="77777777" w:rsidR="00B90C44" w:rsidRPr="00334759" w:rsidRDefault="00B90C44" w:rsidP="00D3092C">
      <w:pPr>
        <w:jc w:val="both"/>
      </w:pPr>
      <m:oMathPara>
        <m:oMathParaPr>
          <m:jc m:val="left"/>
        </m:oMathParaPr>
        <m:oMath>
          <m:r>
            <w:rPr>
              <w:rFonts w:ascii="Cambria Math" w:hAnsi="Cambria Math"/>
            </w:rPr>
            <m:t>n=the number of Consequences associated with Asset k</m:t>
          </m:r>
        </m:oMath>
      </m:oMathPara>
    </w:p>
    <w:p w14:paraId="79AB3395" w14:textId="77777777" w:rsidR="00F15146" w:rsidRDefault="00F15146" w:rsidP="00D3092C">
      <w:pPr>
        <w:jc w:val="both"/>
      </w:pPr>
    </w:p>
    <w:p w14:paraId="79AB3396" w14:textId="037817B4" w:rsidR="00CF364F" w:rsidRDefault="00CF364F" w:rsidP="00B90C44">
      <w:r>
        <w:t xml:space="preserve">Figure </w:t>
      </w:r>
      <w:r w:rsidR="00334759">
        <w:t xml:space="preserve">2 </w:t>
      </w:r>
      <w:r>
        <w:t>shows how the components interact and combine together to arrive at a value for Asset Risk.</w:t>
      </w:r>
    </w:p>
    <w:p w14:paraId="79AB3397" w14:textId="77777777" w:rsidR="00F3140B" w:rsidRDefault="00DA27A5" w:rsidP="00F3140B">
      <w:pPr>
        <w:jc w:val="center"/>
        <w:rPr>
          <w:color w:val="4F81BD" w:themeColor="accent1"/>
          <w:sz w:val="16"/>
          <w:szCs w:val="16"/>
        </w:rPr>
      </w:pPr>
      <w:r>
        <w:rPr>
          <w:noProof/>
          <w:lang w:eastAsia="en-GB"/>
        </w:rPr>
        <w:drawing>
          <wp:inline distT="0" distB="0" distL="0" distR="0" wp14:anchorId="79AB3F09" wp14:editId="1A846B7A">
            <wp:extent cx="6581955" cy="378699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1955" cy="3786996"/>
                    </a:xfrm>
                    <a:prstGeom prst="rect">
                      <a:avLst/>
                    </a:prstGeom>
                    <a:noFill/>
                    <a:ln>
                      <a:noFill/>
                    </a:ln>
                  </pic:spPr>
                </pic:pic>
              </a:graphicData>
            </a:graphic>
          </wp:inline>
        </w:drawing>
      </w:r>
    </w:p>
    <w:p w14:paraId="79AB3398" w14:textId="77777777" w:rsidR="00F3140B" w:rsidRPr="00540CFB" w:rsidRDefault="0006480B" w:rsidP="00540CFB">
      <w:pPr>
        <w:pStyle w:val="Caption"/>
        <w:rPr>
          <w:noProof/>
        </w:rPr>
      </w:pPr>
      <w:r>
        <w:t>Figure 2</w:t>
      </w:r>
    </w:p>
    <w:p w14:paraId="79AB339A" w14:textId="77777777" w:rsidR="00F3140B" w:rsidRPr="00F3140B" w:rsidRDefault="00F3140B" w:rsidP="00F3140B">
      <w:pPr>
        <w:jc w:val="center"/>
        <w:rPr>
          <w:color w:val="4F81BD" w:themeColor="accent1"/>
          <w:sz w:val="16"/>
          <w:szCs w:val="16"/>
        </w:rPr>
      </w:pPr>
    </w:p>
    <w:p w14:paraId="79AB339B" w14:textId="77777777" w:rsidR="00AB467D" w:rsidRDefault="00AB467D" w:rsidP="00770943">
      <w:pPr>
        <w:pStyle w:val="Heading3"/>
        <w:numPr>
          <w:ilvl w:val="2"/>
          <w:numId w:val="7"/>
        </w:numPr>
      </w:pPr>
      <w:bookmarkStart w:id="42" w:name="_Toc518023968"/>
      <w:r>
        <w:lastRenderedPageBreak/>
        <w:t>network Risk</w:t>
      </w:r>
      <w:bookmarkEnd w:id="42"/>
    </w:p>
    <w:p w14:paraId="79AB339C" w14:textId="0FA7E6DD" w:rsidR="00AB467D" w:rsidRDefault="00AB467D" w:rsidP="00AB467D">
      <w:pPr>
        <w:jc w:val="both"/>
      </w:pPr>
      <w:r>
        <w:t>As shown in</w:t>
      </w:r>
      <w:r w:rsidR="0006480B">
        <w:t xml:space="preserve"> Figure 2</w:t>
      </w:r>
      <w:r w:rsidR="00540CFB">
        <w:t xml:space="preserve"> &amp;</w:t>
      </w:r>
      <w:r>
        <w:t xml:space="preserve"> </w:t>
      </w:r>
      <w:r>
        <w:fldChar w:fldCharType="begin"/>
      </w:r>
      <w:r>
        <w:instrText xml:space="preserve"> REF _Ref467772899 \h  \* MERGEFORMAT </w:instrText>
      </w:r>
      <w:r>
        <w:fldChar w:fldCharType="separate"/>
      </w:r>
      <w:r w:rsidR="00D927ED">
        <w:t xml:space="preserve">Equation </w:t>
      </w:r>
      <w:r w:rsidR="00D927ED">
        <w:rPr>
          <w:noProof/>
        </w:rPr>
        <w:t>4</w:t>
      </w:r>
      <w:r>
        <w:fldChar w:fldCharType="end"/>
      </w:r>
      <w:r>
        <w:t xml:space="preserve">, the </w:t>
      </w:r>
      <w:r w:rsidR="00334759">
        <w:t xml:space="preserve">asset risk </w:t>
      </w:r>
      <w:r>
        <w:t>is a function of the probability of each failure mode occurring and the impact of each of the consequences.</w:t>
      </w:r>
    </w:p>
    <w:p w14:paraId="79AB339D" w14:textId="426E0A9A" w:rsidR="00AB467D" w:rsidRDefault="00AB467D" w:rsidP="00AB467D">
      <w:pPr>
        <w:jc w:val="both"/>
      </w:pPr>
      <w:r>
        <w:t xml:space="preserve">The </w:t>
      </w:r>
      <w:r w:rsidR="00334759">
        <w:t xml:space="preserve">network risk </w:t>
      </w:r>
      <w:r>
        <w:t xml:space="preserve">for NGET can be calculated by summing the </w:t>
      </w:r>
      <w:r w:rsidR="00334759">
        <w:t xml:space="preserve">asset risks </w:t>
      </w:r>
      <w:r>
        <w:t>associated with each</w:t>
      </w:r>
      <w:r w:rsidR="00334759">
        <w:t xml:space="preserve"> of the</w:t>
      </w:r>
      <w:r>
        <w:t xml:space="preserve"> lead asset</w:t>
      </w:r>
      <w:r w:rsidR="00334759">
        <w:t>s</w:t>
      </w:r>
      <w:r>
        <w:t xml:space="preserve"> as shown in </w:t>
      </w:r>
      <w:r w:rsidR="00DA27A5">
        <w:t>Equation 5</w:t>
      </w:r>
      <w:r>
        <w:t xml:space="preserve">. </w:t>
      </w:r>
    </w:p>
    <w:p w14:paraId="79AB339E" w14:textId="77777777" w:rsidR="00AB467D" w:rsidRPr="00BA2B17" w:rsidRDefault="00AB467D" w:rsidP="00AB467D">
      <m:oMathPara>
        <m:oMathParaPr>
          <m:jc m:val="center"/>
        </m:oMathParaPr>
        <m:oMath>
          <m:r>
            <w:rPr>
              <w:rFonts w:ascii="Cambria Math" w:hAnsi="Cambria Math"/>
            </w:rPr>
            <m:t>Network Risk=</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k</m:t>
                  </m:r>
                </m:sub>
              </m:sSub>
            </m:e>
          </m:nary>
        </m:oMath>
      </m:oMathPara>
    </w:p>
    <w:p w14:paraId="79AB339F" w14:textId="5D1E3403" w:rsidR="005E58FF" w:rsidRDefault="00AB467D" w:rsidP="00AB467D">
      <w:pPr>
        <w:pStyle w:val="Caption"/>
        <w:rPr>
          <w:noProof/>
        </w:rPr>
      </w:pPr>
      <w:r>
        <w:t xml:space="preserve">Equation </w:t>
      </w:r>
      <w:fldSimple w:instr=" SEQ Equation \* ARABIC ">
        <w:r w:rsidR="00D927ED">
          <w:rPr>
            <w:noProof/>
          </w:rPr>
          <w:t>5</w:t>
        </w:r>
      </w:fldSimple>
    </w:p>
    <w:p w14:paraId="79AB33A0" w14:textId="77777777" w:rsidR="005E58FF" w:rsidRDefault="005E58FF">
      <w:pPr>
        <w:rPr>
          <w:b/>
          <w:bCs/>
          <w:noProof/>
          <w:color w:val="365F91" w:themeColor="accent1" w:themeShade="BF"/>
          <w:sz w:val="16"/>
          <w:szCs w:val="16"/>
        </w:rPr>
      </w:pPr>
      <w:r>
        <w:rPr>
          <w:noProof/>
        </w:rPr>
        <w:br w:type="page"/>
      </w:r>
    </w:p>
    <w:p w14:paraId="79AB33A1" w14:textId="77777777" w:rsidR="003109B3" w:rsidRDefault="008A34C8" w:rsidP="003109B3">
      <w:pPr>
        <w:pStyle w:val="Heading1"/>
      </w:pPr>
      <w:bookmarkStart w:id="43" w:name="_Toc518023969"/>
      <w:r>
        <w:lastRenderedPageBreak/>
        <w:t xml:space="preserve">methodology for calculating </w:t>
      </w:r>
      <w:r w:rsidR="003109B3">
        <w:t>Probability of failure</w:t>
      </w:r>
      <w:bookmarkEnd w:id="43"/>
    </w:p>
    <w:p w14:paraId="79AB33A2" w14:textId="250907E8" w:rsidR="003109B3" w:rsidRDefault="003109B3" w:rsidP="003109B3">
      <w:r>
        <w:t xml:space="preserve">Probability of failure represents the likelihood that a </w:t>
      </w:r>
      <w:r w:rsidR="00F6246C">
        <w:t xml:space="preserve">failure mode </w:t>
      </w:r>
      <w:r>
        <w:t xml:space="preserve">will occur in the next time period. It is denoted by </w:t>
      </w:r>
      <w:r w:rsidRPr="00837EBD">
        <w:rPr>
          <w:i/>
        </w:rPr>
        <w:t>P(F</w:t>
      </w:r>
      <w:r w:rsidRPr="00837EBD">
        <w:rPr>
          <w:i/>
          <w:vertAlign w:val="subscript"/>
        </w:rPr>
        <w:t>i</w:t>
      </w:r>
      <w:r w:rsidRPr="00837EBD">
        <w:rPr>
          <w:i/>
        </w:rPr>
        <w:t>)</w:t>
      </w:r>
      <w:r>
        <w:t xml:space="preserve">, the probability of failure mode </w:t>
      </w:r>
      <w:r w:rsidRPr="00837EBD">
        <w:rPr>
          <w:i/>
        </w:rPr>
        <w:t xml:space="preserve">i </w:t>
      </w:r>
      <w:r>
        <w:t>occurring during the next time interval is given by:</w:t>
      </w:r>
    </w:p>
    <w:p w14:paraId="79AB33A3" w14:textId="77777777" w:rsidR="003109B3" w:rsidRPr="00E37B9B" w:rsidRDefault="003109B3" w:rsidP="003109B3">
      <m:oMathPara>
        <m:oMathParaPr>
          <m:jc m:val="center"/>
        </m:oMathParaPr>
        <m:oMath>
          <m:r>
            <w:rPr>
              <w:rFonts w:ascii="Cambria Math" w:eastAsiaTheme="minorHAnsi" w:hAnsi="Cambria Math"/>
            </w:rPr>
            <m:t>P</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rPr>
                    <m:t>F</m:t>
                  </m:r>
                </m:e>
                <m:sub>
                  <m:r>
                    <w:rPr>
                      <w:rFonts w:ascii="Cambria Math" w:eastAsiaTheme="minorHAnsi" w:hAnsi="Cambria Math"/>
                    </w:rPr>
                    <m:t>i</m:t>
                  </m:r>
                </m:sub>
              </m:sSub>
            </m:e>
          </m:d>
          <m:r>
            <w:rPr>
              <w:rFonts w:ascii="Cambria Math" w:eastAsiaTheme="minorHAnsi" w:hAnsi="Cambria Math"/>
            </w:rPr>
            <m:t xml:space="preserve">= </m:t>
          </m:r>
          <m:f>
            <m:fPr>
              <m:ctrlPr>
                <w:rPr>
                  <w:rFonts w:ascii="Cambria Math" w:eastAsiaTheme="minorHAnsi" w:hAnsi="Cambria Math"/>
                  <w:i/>
                </w:rPr>
              </m:ctrlPr>
            </m:fPr>
            <m:num>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t</m:t>
                  </m:r>
                </m:sub>
              </m:sSub>
              <m:r>
                <w:rPr>
                  <w:rFonts w:ascii="Cambria Math" w:eastAsiaTheme="minorHAnsi" w:hAnsi="Cambria Math"/>
                </w:rPr>
                <m:t xml:space="preserve">- </m:t>
              </m:r>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t+1</m:t>
                  </m:r>
                </m:sub>
              </m:sSub>
            </m:num>
            <m:den>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t</m:t>
                  </m:r>
                </m:sub>
              </m:sSub>
            </m:den>
          </m:f>
        </m:oMath>
      </m:oMathPara>
    </w:p>
    <w:p w14:paraId="79AB33A4" w14:textId="7C3C3FDC" w:rsidR="003109B3" w:rsidRPr="00A1332D" w:rsidRDefault="003109B3" w:rsidP="003109B3">
      <w:pPr>
        <w:pStyle w:val="Caption"/>
        <w:rPr>
          <w:rFonts w:eastAsiaTheme="minorHAnsi"/>
        </w:rPr>
      </w:pPr>
      <w:r>
        <w:t xml:space="preserve">Equation </w:t>
      </w:r>
      <w:fldSimple w:instr=" SEQ Equation \* ARABIC ">
        <w:r w:rsidR="00D927ED">
          <w:rPr>
            <w:noProof/>
          </w:rPr>
          <w:t>6</w:t>
        </w:r>
      </w:fldSimple>
    </w:p>
    <w:p w14:paraId="79AB33A5" w14:textId="77777777" w:rsidR="003109B3" w:rsidRPr="00F6246C" w:rsidRDefault="003109B3" w:rsidP="003109B3">
      <w:pPr>
        <w:rPr>
          <w:rFonts w:eastAsiaTheme="minorHAnsi"/>
          <w:iCs/>
        </w:rPr>
      </w:pPr>
      <m:oMathPara>
        <m:oMathParaPr>
          <m:jc m:val="left"/>
        </m:oMathParaPr>
        <m:oMath>
          <m:r>
            <w:rPr>
              <w:rFonts w:ascii="Cambria Math" w:eastAsiaTheme="minorHAnsi" w:hAnsi="Cambria Math"/>
            </w:rPr>
            <m:t>where:</m:t>
          </m:r>
        </m:oMath>
      </m:oMathPara>
    </w:p>
    <w:p w14:paraId="79AB33A6" w14:textId="77777777" w:rsidR="003109B3" w:rsidRPr="00F6246C" w:rsidRDefault="003109B3" w:rsidP="003109B3">
      <w:pPr>
        <w:rPr>
          <w:rFonts w:eastAsiaTheme="minorHAnsi"/>
          <w:iCs/>
        </w:rPr>
      </w:pPr>
      <m:oMathPara>
        <m:oMathParaPr>
          <m:jc m:val="left"/>
        </m:oMathParaPr>
        <m:oMath>
          <m:r>
            <w:rPr>
              <w:rFonts w:ascii="Cambria Math" w:eastAsiaTheme="minorHAnsi" w:hAnsi="Cambria Math"/>
            </w:rPr>
            <m:t>P</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F</m:t>
                  </m:r>
                </m:e>
                <m:sub>
                  <m:r>
                    <w:rPr>
                      <w:rFonts w:ascii="Cambria Math" w:eastAsiaTheme="minorHAnsi" w:hAnsi="Cambria Math"/>
                    </w:rPr>
                    <m:t>i</m:t>
                  </m:r>
                </m:sub>
              </m:sSub>
            </m:e>
          </m:d>
          <m:r>
            <m:rPr>
              <m:sty m:val="p"/>
            </m:rPr>
            <w:rPr>
              <w:rFonts w:ascii="Cambria Math" w:eastAsiaTheme="minorHAnsi" w:hAnsi="Cambria Math"/>
            </w:rPr>
            <m:t>=</m:t>
          </m:r>
          <m:r>
            <w:rPr>
              <w:rFonts w:ascii="Cambria Math" w:eastAsiaTheme="minorHAnsi" w:hAnsi="Cambria Math"/>
            </w:rPr>
            <m:t>the probability of failure mode i occurring during the next time interval</m:t>
          </m:r>
        </m:oMath>
      </m:oMathPara>
    </w:p>
    <w:p w14:paraId="79AB33A7" w14:textId="77777777" w:rsidR="003109B3" w:rsidRPr="00F6246C" w:rsidRDefault="00D927ED" w:rsidP="003109B3">
      <w:pPr>
        <w:rPr>
          <w:rFonts w:eastAsiaTheme="minorHAnsi"/>
          <w:iCs/>
        </w:rPr>
      </w:pPr>
      <m:oMathPara>
        <m:oMathParaPr>
          <m:jc m:val="left"/>
        </m:oMathParaPr>
        <m:oMath>
          <m:sSub>
            <m:sSubPr>
              <m:ctrlPr>
                <w:rPr>
                  <w:rFonts w:ascii="Cambria Math" w:eastAsiaTheme="minorHAnsi" w:hAnsi="Cambria Math"/>
                </w:rPr>
              </m:ctrlPr>
            </m:sSubPr>
            <m:e>
              <m:r>
                <w:rPr>
                  <w:rFonts w:ascii="Cambria Math" w:eastAsiaTheme="minorHAnsi" w:hAnsi="Cambria Math"/>
                </w:rPr>
                <m:t>S</m:t>
              </m:r>
            </m:e>
            <m:sub>
              <m:r>
                <w:rPr>
                  <w:rFonts w:ascii="Cambria Math" w:eastAsiaTheme="minorHAnsi" w:hAnsi="Cambria Math"/>
                </w:rPr>
                <m:t>t</m:t>
              </m:r>
            </m:sub>
          </m:sSub>
          <m:r>
            <w:rPr>
              <w:rFonts w:ascii="Cambria Math" w:eastAsiaTheme="minorHAnsi" w:hAnsi="Cambria Math"/>
            </w:rPr>
            <m:t xml:space="preserve">=the cumulative probability of survival until time t </m:t>
          </m:r>
        </m:oMath>
      </m:oMathPara>
    </w:p>
    <w:p w14:paraId="79AB33A8" w14:textId="77777777" w:rsidR="003109B3" w:rsidRPr="00F6246C" w:rsidRDefault="00D927ED" w:rsidP="003109B3">
      <w:pPr>
        <w:rPr>
          <w:rFonts w:eastAsiaTheme="minorHAnsi"/>
          <w:iCs/>
        </w:rPr>
      </w:pPr>
      <m:oMathPara>
        <m:oMathParaPr>
          <m:jc m:val="left"/>
        </m:oMathParaPr>
        <m:oMath>
          <m:sSub>
            <m:sSubPr>
              <m:ctrlPr>
                <w:rPr>
                  <w:rFonts w:ascii="Cambria Math" w:eastAsiaTheme="minorHAnsi" w:hAnsi="Cambria Math"/>
                </w:rPr>
              </m:ctrlPr>
            </m:sSubPr>
            <m:e>
              <m:r>
                <w:rPr>
                  <w:rFonts w:ascii="Cambria Math" w:eastAsiaTheme="minorHAnsi" w:hAnsi="Cambria Math"/>
                </w:rPr>
                <m:t>S</m:t>
              </m:r>
            </m:e>
            <m:sub>
              <m:r>
                <w:rPr>
                  <w:rFonts w:ascii="Cambria Math" w:eastAsiaTheme="minorHAnsi" w:hAnsi="Cambria Math"/>
                </w:rPr>
                <m:t>t+1</m:t>
              </m:r>
            </m:sub>
          </m:sSub>
          <m:r>
            <w:rPr>
              <w:rFonts w:ascii="Cambria Math" w:eastAsiaTheme="minorHAnsi" w:hAnsi="Cambria Math"/>
            </w:rPr>
            <m:t>=the cumulative probability of survival until time t+1</m:t>
          </m:r>
        </m:oMath>
      </m:oMathPara>
    </w:p>
    <w:p w14:paraId="79AB33A9" w14:textId="6681054D" w:rsidR="003109B3" w:rsidRDefault="003109B3" w:rsidP="00D3092C">
      <w:pPr>
        <w:jc w:val="both"/>
      </w:pPr>
      <w:r w:rsidRPr="00837EBD">
        <w:rPr>
          <w:i/>
        </w:rPr>
        <w:t>S</w:t>
      </w:r>
      <w:r w:rsidRPr="00837EBD">
        <w:rPr>
          <w:i/>
          <w:vertAlign w:val="subscript"/>
        </w:rPr>
        <w:t>t</w:t>
      </w:r>
      <w:r w:rsidRPr="00A1332D">
        <w:t xml:space="preserve"> denotes the likelihood that failure does</w:t>
      </w:r>
      <w:r w:rsidR="00F6246C">
        <w:t xml:space="preserve"> </w:t>
      </w:r>
      <w:r w:rsidRPr="00A1332D">
        <w:t>n</w:t>
      </w:r>
      <w:r w:rsidR="00F6246C">
        <w:t>o</w:t>
      </w:r>
      <w:r w:rsidRPr="00A1332D">
        <w:t xml:space="preserve">t occur until at least time </w:t>
      </w:r>
      <w:r w:rsidRPr="00837EBD">
        <w:rPr>
          <w:i/>
        </w:rPr>
        <w:t>t</w:t>
      </w:r>
      <w:r w:rsidRPr="00A1332D">
        <w:t>. It is generated from an underlying parametric probabilit</w:t>
      </w:r>
      <w:r>
        <w:t xml:space="preserve">y distribution or failure curve. </w:t>
      </w:r>
      <w:r w:rsidRPr="00A1332D">
        <w:t xml:space="preserve">The nature of this curve and its parameters </w:t>
      </w:r>
      <w:r>
        <w:t>(</w:t>
      </w:r>
      <w:r w:rsidRPr="00A1332D">
        <w:t>i.e. increasing or random failure rate, earli</w:t>
      </w:r>
      <w:r>
        <w:t xml:space="preserve">est and latest onset of failure) </w:t>
      </w:r>
      <w:r w:rsidRPr="00A1332D">
        <w:t>are provided by the process known as Failure Mode and Effects Analysis (FMEA)</w:t>
      </w:r>
      <w:r w:rsidR="005E58FF">
        <w:t xml:space="preserve"> as described in BS EN 60812</w:t>
      </w:r>
      <w:r w:rsidRPr="00A1332D">
        <w:t>.</w:t>
      </w:r>
      <w:r>
        <w:t xml:space="preserve"> The probability of failure is influenced by time, duty and condition. </w:t>
      </w:r>
    </w:p>
    <w:p w14:paraId="79AB33AB" w14:textId="77777777" w:rsidR="00F3140B" w:rsidRDefault="00F3140B" w:rsidP="00F3140B">
      <w:pPr>
        <w:pStyle w:val="Heading2"/>
        <w:numPr>
          <w:ilvl w:val="1"/>
          <w:numId w:val="7"/>
        </w:numPr>
      </w:pPr>
      <w:bookmarkStart w:id="44" w:name="_Toc518023970"/>
      <w:r>
        <w:t>define causes of failure</w:t>
      </w:r>
      <w:bookmarkEnd w:id="44"/>
    </w:p>
    <w:p w14:paraId="79AB33AC" w14:textId="7EB559BF" w:rsidR="002E32F0" w:rsidRDefault="00F6246C" w:rsidP="002E32F0">
      <w:pPr>
        <w:jc w:val="both"/>
      </w:pPr>
      <w:r>
        <w:t>Failure may be defined and categorised in different ways.  For the purposes of the FMEA approach NGET has adopted, it is usefult to consider</w:t>
      </w:r>
      <w:r w:rsidR="000E2F0C">
        <w:t xml:space="preserve"> three</w:t>
      </w:r>
      <w:r w:rsidR="002E32F0">
        <w:t xml:space="preserve"> basic underlying types of failure:</w:t>
      </w:r>
    </w:p>
    <w:p w14:paraId="79AB33AD" w14:textId="02631780" w:rsidR="002E32F0" w:rsidRDefault="00F6246C" w:rsidP="002E32F0">
      <w:pPr>
        <w:pStyle w:val="ListParagraph"/>
        <w:numPr>
          <w:ilvl w:val="0"/>
          <w:numId w:val="5"/>
        </w:numPr>
        <w:jc w:val="both"/>
      </w:pPr>
      <w:r>
        <w:t>Time-</w:t>
      </w:r>
      <w:r w:rsidR="002E32F0">
        <w:t>based failure (</w:t>
      </w:r>
      <w:r>
        <w:t xml:space="preserve">potential </w:t>
      </w:r>
      <w:r w:rsidR="002E32F0">
        <w:t xml:space="preserve">to </w:t>
      </w:r>
      <w:r>
        <w:t xml:space="preserve">functional </w:t>
      </w:r>
      <w:r w:rsidR="002E32F0">
        <w:t>failure)</w:t>
      </w:r>
    </w:p>
    <w:p w14:paraId="79AB33AE" w14:textId="3B2270C3" w:rsidR="002E32F0" w:rsidRDefault="002E32F0" w:rsidP="002E32F0">
      <w:pPr>
        <w:pStyle w:val="ListParagraph"/>
        <w:jc w:val="both"/>
      </w:pPr>
      <w:r>
        <w:t xml:space="preserve">The patterns of failure are predictable with an interval between initiation (potential) </w:t>
      </w:r>
      <w:r w:rsidR="00F6246C">
        <w:t xml:space="preserve">and </w:t>
      </w:r>
      <w:r>
        <w:t>failure. Inspection activities may be available to identify the</w:t>
      </w:r>
      <w:r w:rsidR="00F6246C">
        <w:t xml:space="preserve"> development of the failure cause after initiation</w:t>
      </w:r>
      <w:r>
        <w:t>.</w:t>
      </w:r>
      <w:r w:rsidR="00692052">
        <w:t xml:space="preserve"> </w:t>
      </w:r>
      <w:r>
        <w:t xml:space="preserve"> </w:t>
      </w:r>
      <w:r w:rsidR="00F6246C">
        <w:t xml:space="preserve">Time-based failures </w:t>
      </w:r>
      <w:r>
        <w:t>are represented within the model with an earliest and latest expected onset of the failure based on the time that has elapsed following the last intervention (for example, maintenance activity) which addresses the particular failure</w:t>
      </w:r>
      <w:r w:rsidR="00692052">
        <w:t xml:space="preserve"> cause</w:t>
      </w:r>
      <w:r w:rsidR="000E2F0C">
        <w:t>.</w:t>
      </w:r>
    </w:p>
    <w:p w14:paraId="79AB33AF" w14:textId="77777777" w:rsidR="002E32F0" w:rsidRDefault="002E32F0" w:rsidP="002E32F0">
      <w:pPr>
        <w:pStyle w:val="ListParagraph"/>
        <w:jc w:val="both"/>
      </w:pPr>
    </w:p>
    <w:p w14:paraId="79AB33B0" w14:textId="77777777" w:rsidR="002E32F0" w:rsidRDefault="002E32F0" w:rsidP="002E32F0">
      <w:pPr>
        <w:pStyle w:val="ListParagraph"/>
        <w:numPr>
          <w:ilvl w:val="0"/>
          <w:numId w:val="5"/>
        </w:numPr>
        <w:jc w:val="both"/>
      </w:pPr>
      <w:r>
        <w:t>Utilisation failure</w:t>
      </w:r>
    </w:p>
    <w:p w14:paraId="79AB33B1" w14:textId="57C9E326" w:rsidR="002E32F0" w:rsidRDefault="002E32F0" w:rsidP="002E32F0">
      <w:pPr>
        <w:pStyle w:val="ListParagraph"/>
        <w:jc w:val="both"/>
      </w:pPr>
      <w:r>
        <w:t xml:space="preserve">Failure is based on duty with a predictable ‘useful life’ for the component. A preventative intervention can be undertaken, if this useful life is understood, which can be scheduled before failure occurs. </w:t>
      </w:r>
      <w:r w:rsidR="00692052">
        <w:t xml:space="preserve"> </w:t>
      </w:r>
      <w:r>
        <w:t>For example, these asset types may have a known number of operations and are represented in the model by the number of expected operations to failure since the last intervention that addresses the particular failures</w:t>
      </w:r>
      <w:r w:rsidR="000E2F0C">
        <w:t>.</w:t>
      </w:r>
    </w:p>
    <w:p w14:paraId="79AB33B2" w14:textId="77777777" w:rsidR="002E32F0" w:rsidRDefault="002E32F0" w:rsidP="002E32F0">
      <w:pPr>
        <w:pStyle w:val="ListParagraph"/>
        <w:jc w:val="both"/>
      </w:pPr>
    </w:p>
    <w:p w14:paraId="79AB33B3" w14:textId="334CC228" w:rsidR="002E32F0" w:rsidRDefault="002E32F0" w:rsidP="002E32F0">
      <w:pPr>
        <w:pStyle w:val="ListParagraph"/>
        <w:numPr>
          <w:ilvl w:val="0"/>
          <w:numId w:val="5"/>
        </w:numPr>
      </w:pPr>
      <w:r>
        <w:t>Random failure</w:t>
      </w:r>
      <w:r>
        <w:br/>
        <w:t>These failure</w:t>
      </w:r>
      <w:r w:rsidR="00692052">
        <w:t>s</w:t>
      </w:r>
      <w:r>
        <w:t xml:space="preserve"> will have a constant failure rate,</w:t>
      </w:r>
      <w:r w:rsidR="000E2F0C">
        <w:t xml:space="preserve"> when observed over a large enough population or over a suffi</w:t>
      </w:r>
      <w:r w:rsidR="00692052">
        <w:t>ci</w:t>
      </w:r>
      <w:r w:rsidR="000E2F0C">
        <w:t xml:space="preserve">ent period of time. </w:t>
      </w:r>
      <w:r w:rsidR="00692052">
        <w:t xml:space="preserve"> </w:t>
      </w:r>
      <w:r w:rsidR="000E2F0C">
        <w:t>They are</w:t>
      </w:r>
      <w:r>
        <w:t xml:space="preserve"> usually expressed as a percentage per annum for the population</w:t>
      </w:r>
      <w:r w:rsidR="000E2F0C">
        <w:t>.</w:t>
      </w:r>
    </w:p>
    <w:p w14:paraId="79AB33B4" w14:textId="77777777" w:rsidR="002E32F0" w:rsidRDefault="002E32F0" w:rsidP="002E32F0">
      <w:pPr>
        <w:pStyle w:val="ListParagraph"/>
      </w:pPr>
    </w:p>
    <w:p w14:paraId="79AB33B7" w14:textId="0967D961" w:rsidR="002E32F0" w:rsidRDefault="002E32F0" w:rsidP="002E32F0">
      <w:pPr>
        <w:jc w:val="both"/>
      </w:pPr>
      <w:r>
        <w:t xml:space="preserve">To avoid unnecessary levels of analysis, section 5.2.4 of BS EN 60812 recommends that the most likely causes for each failure mode should be identified. </w:t>
      </w:r>
      <w:r w:rsidR="00692052">
        <w:t xml:space="preserve"> </w:t>
      </w:r>
      <w:r>
        <w:t xml:space="preserve">Therefore, rather than identifying every single possible cause for all failure modes, the level of detail should be reflective of the failure mode effects and their severity. </w:t>
      </w:r>
      <w:r w:rsidR="00692052">
        <w:t xml:space="preserve"> </w:t>
      </w:r>
      <w:r>
        <w:t>The more severe the effects</w:t>
      </w:r>
      <w:r w:rsidR="000E2F0C">
        <w:t>,</w:t>
      </w:r>
      <w:r>
        <w:t xml:space="preserve"> the more accurate the identification and description</w:t>
      </w:r>
      <w:r w:rsidR="00692052">
        <w:t xml:space="preserve"> needed</w:t>
      </w:r>
      <w:r>
        <w:t xml:space="preserve"> to prevent unnecessary </w:t>
      </w:r>
      <w:r>
        <w:lastRenderedPageBreak/>
        <w:t>effort to</w:t>
      </w:r>
      <w:r w:rsidR="000E2F0C">
        <w:t xml:space="preserve"> identify</w:t>
      </w:r>
      <w:r>
        <w:t xml:space="preserve"> failure causes with little effect. </w:t>
      </w:r>
      <w:r w:rsidR="00692052">
        <w:t xml:space="preserve"> </w:t>
      </w:r>
      <w:r>
        <w:t>The failure cause may usually be determined from analysis of</w:t>
      </w:r>
      <w:r w:rsidR="000E2F0C">
        <w:t xml:space="preserve"> failed assets</w:t>
      </w:r>
      <w:r>
        <w:t>, test units or expert opinion.</w:t>
      </w:r>
    </w:p>
    <w:p w14:paraId="79AB33BA" w14:textId="77777777" w:rsidR="002E32F0" w:rsidRDefault="002E32F0" w:rsidP="002E32F0">
      <w:pPr>
        <w:pStyle w:val="Heading2"/>
        <w:numPr>
          <w:ilvl w:val="1"/>
          <w:numId w:val="7"/>
        </w:numPr>
      </w:pPr>
      <w:bookmarkStart w:id="45" w:name="_Toc518023971"/>
      <w:r>
        <w:t>identify Failure Modes</w:t>
      </w:r>
      <w:bookmarkEnd w:id="45"/>
    </w:p>
    <w:p w14:paraId="79AB33BB" w14:textId="66E21D37" w:rsidR="002E32F0" w:rsidRDefault="002E32F0" w:rsidP="002E32F0">
      <w:pPr>
        <w:jc w:val="both"/>
      </w:pPr>
      <w:r>
        <w:t xml:space="preserve">There are a number of potential </w:t>
      </w:r>
      <w:r w:rsidR="00692052">
        <w:t xml:space="preserve">causes of </w:t>
      </w:r>
      <w:r>
        <w:t xml:space="preserve">asset </w:t>
      </w:r>
      <w:r w:rsidR="00692052">
        <w:t>failure</w:t>
      </w:r>
      <w:r>
        <w:t xml:space="preserve">. </w:t>
      </w:r>
      <w:r w:rsidR="00692052">
        <w:t xml:space="preserve"> </w:t>
      </w:r>
      <w:r>
        <w:t xml:space="preserve">These can lead to </w:t>
      </w:r>
      <w:r w:rsidRPr="001714D3">
        <w:t xml:space="preserve">many different </w:t>
      </w:r>
      <w:r>
        <w:t>f</w:t>
      </w:r>
      <w:r w:rsidRPr="001714D3">
        <w:t xml:space="preserve">ailure </w:t>
      </w:r>
      <w:r>
        <w:t>m</w:t>
      </w:r>
      <w:r w:rsidRPr="001714D3">
        <w:t xml:space="preserve">odes, </w:t>
      </w:r>
      <w:r>
        <w:t xml:space="preserve">which in turn lead to </w:t>
      </w:r>
      <w:r w:rsidR="0005183F">
        <w:t xml:space="preserve">one or more </w:t>
      </w:r>
      <w:r>
        <w:t>event</w:t>
      </w:r>
      <w:r w:rsidR="0005183F">
        <w:t>s</w:t>
      </w:r>
      <w:r>
        <w:t>.</w:t>
      </w:r>
    </w:p>
    <w:p w14:paraId="79AB33BC" w14:textId="77777777" w:rsidR="002E32F0" w:rsidRDefault="002E32F0" w:rsidP="002E32F0">
      <w:pPr>
        <w:jc w:val="both"/>
      </w:pPr>
      <w:r w:rsidRPr="001714D3">
        <w:t>Every asset will have many different f</w:t>
      </w:r>
      <w:r w:rsidR="000E2F0C">
        <w:t>ailure</w:t>
      </w:r>
      <w:r w:rsidRPr="001714D3">
        <w:t xml:space="preserve"> modes, consideration of the range of failure modes associated</w:t>
      </w:r>
      <w:r>
        <w:t xml:space="preserve"> with a circuit breaker</w:t>
      </w:r>
      <w:r w:rsidR="000E2F0C">
        <w:t xml:space="preserve"> </w:t>
      </w:r>
      <w:r w:rsidR="000E2F0C" w:rsidRPr="001714D3">
        <w:t>for example</w:t>
      </w:r>
      <w:r w:rsidR="000E2F0C">
        <w:t>,</w:t>
      </w:r>
      <w:r>
        <w:t xml:space="preserve"> may</w:t>
      </w:r>
      <w:r w:rsidRPr="001714D3">
        <w:t xml:space="preserve"> </w:t>
      </w:r>
      <w:r>
        <w:t xml:space="preserve">resemble </w:t>
      </w:r>
      <w:r w:rsidR="0006480B">
        <w:t>Figure 3</w:t>
      </w:r>
      <w:r>
        <w:t xml:space="preserve"> (</w:t>
      </w:r>
      <w:r w:rsidRPr="001714D3">
        <w:t>purely illustrative and not to scale</w:t>
      </w:r>
      <w:r>
        <w:t>)</w:t>
      </w:r>
      <w:r w:rsidRPr="001714D3">
        <w:t xml:space="preserve">.  </w:t>
      </w:r>
    </w:p>
    <w:p w14:paraId="79AB33BD" w14:textId="77777777" w:rsidR="002E32F0" w:rsidRDefault="002E32F0" w:rsidP="002E32F0">
      <w:pPr>
        <w:jc w:val="center"/>
      </w:pPr>
      <w:r>
        <w:rPr>
          <w:noProof/>
          <w:lang w:eastAsia="en-GB"/>
        </w:rPr>
        <mc:AlternateContent>
          <mc:Choice Requires="wps">
            <w:drawing>
              <wp:anchor distT="0" distB="0" distL="114300" distR="114300" simplePos="0" relativeHeight="251655168" behindDoc="0" locked="0" layoutInCell="1" allowOverlap="1" wp14:anchorId="79AB3F0B" wp14:editId="79AB3F0C">
                <wp:simplePos x="0" y="0"/>
                <wp:positionH relativeFrom="column">
                  <wp:posOffset>-20955</wp:posOffset>
                </wp:positionH>
                <wp:positionV relativeFrom="paragraph">
                  <wp:posOffset>952310</wp:posOffset>
                </wp:positionV>
                <wp:extent cx="1341381" cy="451376"/>
                <wp:effectExtent l="6985" t="0" r="0" b="0"/>
                <wp:wrapNone/>
                <wp:docPr id="10" name="Text Box 10"/>
                <wp:cNvGraphicFramePr/>
                <a:graphic xmlns:a="http://schemas.openxmlformats.org/drawingml/2006/main">
                  <a:graphicData uri="http://schemas.microsoft.com/office/word/2010/wordprocessingShape">
                    <wps:wsp>
                      <wps:cNvSpPr txBox="1"/>
                      <wps:spPr>
                        <a:xfrm rot="16200000">
                          <a:off x="0" y="0"/>
                          <a:ext cx="1341381" cy="451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B3F42" w14:textId="77777777" w:rsidR="00F7703E" w:rsidRPr="00B129C8" w:rsidRDefault="00F7703E" w:rsidP="002E32F0">
                            <w:pPr>
                              <w:jc w:val="center"/>
                              <w:rPr>
                                <w:rFonts w:ascii="Arial" w:hAnsi="Arial" w:cs="Arial"/>
                                <w:sz w:val="36"/>
                              </w:rPr>
                            </w:pPr>
                            <w:r w:rsidRPr="00B129C8">
                              <w:rPr>
                                <w:rFonts w:ascii="Arial" w:hAnsi="Arial" w:cs="Arial"/>
                                <w:sz w:val="36"/>
                              </w:rPr>
                              <w:t>Likelihood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B3F0B" id="_x0000_t202" coordsize="21600,21600" o:spt="202" path="m,l,21600r21600,l21600,xe">
                <v:stroke joinstyle="miter"/>
                <v:path gradientshapeok="t" o:connecttype="rect"/>
              </v:shapetype>
              <v:shape id="Text Box 10" o:spid="_x0000_s1026" type="#_x0000_t202" style="position:absolute;left:0;text-align:left;margin-left:-1.65pt;margin-top:75pt;width:105.6pt;height:35.5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" fillcolor="white [3201]" stroked="f" strokeweight=".5pt">
                <v:textbox>
                  <w:txbxContent>
                    <w:p w14:paraId="79AB3F42" w14:textId="77777777" w:rsidR="00F7703E" w:rsidRPr="00B129C8" w:rsidRDefault="00F7703E" w:rsidP="002E32F0">
                      <w:pPr>
                        <w:jc w:val="center"/>
                        <w:rPr>
                          <w:rFonts w:ascii="Arial" w:hAnsi="Arial" w:cs="Arial"/>
                          <w:sz w:val="36"/>
                        </w:rPr>
                      </w:pPr>
                      <w:r w:rsidRPr="00B129C8">
                        <w:rPr>
                          <w:rFonts w:ascii="Arial" w:hAnsi="Arial" w:cs="Arial"/>
                          <w:sz w:val="36"/>
                        </w:rPr>
                        <w:t>Likelihood</w:t>
                      </w:r>
                    </w:p>
                  </w:txbxContent>
                </v:textbox>
              </v:shape>
            </w:pict>
          </mc:Fallback>
        </mc:AlternateContent>
      </w:r>
      <w:r w:rsidRPr="001714D3">
        <w:rPr>
          <w:noProof/>
          <w:lang w:eastAsia="en-GB"/>
        </w:rPr>
        <w:drawing>
          <wp:inline distT="0" distB="0" distL="0" distR="0" wp14:anchorId="79AB3F0D" wp14:editId="79AB3F0E">
            <wp:extent cx="459105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9933" b="14706"/>
                    <a:stretch/>
                  </pic:blipFill>
                  <pic:spPr bwMode="auto">
                    <a:xfrm>
                      <a:off x="0" y="0"/>
                      <a:ext cx="4589016" cy="2484924"/>
                    </a:xfrm>
                    <a:prstGeom prst="rect">
                      <a:avLst/>
                    </a:prstGeom>
                    <a:noFill/>
                    <a:ln>
                      <a:noFill/>
                    </a:ln>
                    <a:extLst>
                      <a:ext uri="{53640926-AAD7-44D8-BBD7-CCE9431645EC}">
                        <a14:shadowObscured xmlns:a14="http://schemas.microsoft.com/office/drawing/2010/main"/>
                      </a:ext>
                    </a:extLst>
                  </pic:spPr>
                </pic:pic>
              </a:graphicData>
            </a:graphic>
          </wp:inline>
        </w:drawing>
      </w:r>
    </w:p>
    <w:p w14:paraId="79AB33BE" w14:textId="77777777" w:rsidR="002E32F0" w:rsidRDefault="002E32F0" w:rsidP="002E32F0">
      <w:pPr>
        <w:pStyle w:val="Caption"/>
      </w:pPr>
      <w:bookmarkStart w:id="46" w:name="_Ref466382128"/>
      <w:r>
        <w:t xml:space="preserve">Figure </w:t>
      </w:r>
      <w:bookmarkEnd w:id="46"/>
      <w:r w:rsidR="0006480B">
        <w:t>3</w:t>
      </w:r>
    </w:p>
    <w:p w14:paraId="79AB33BF" w14:textId="77777777" w:rsidR="002E32F0" w:rsidRDefault="002E32F0" w:rsidP="002E32F0">
      <w:r>
        <w:t xml:space="preserve">Examples of these failure modes might include: </w:t>
      </w:r>
    </w:p>
    <w:tbl>
      <w:tblPr>
        <w:tblStyle w:val="TableGrid"/>
        <w:tblW w:w="0" w:type="auto"/>
        <w:jc w:val="center"/>
        <w:tblLook w:val="04A0" w:firstRow="1" w:lastRow="0" w:firstColumn="1" w:lastColumn="0" w:noHBand="0" w:noVBand="1"/>
      </w:tblPr>
      <w:tblGrid>
        <w:gridCol w:w="727"/>
        <w:gridCol w:w="2460"/>
      </w:tblGrid>
      <w:tr w:rsidR="002E32F0" w14:paraId="79AB33C2" w14:textId="77777777" w:rsidTr="00AE4B5E">
        <w:trPr>
          <w:jc w:val="center"/>
        </w:trPr>
        <w:tc>
          <w:tcPr>
            <w:tcW w:w="727" w:type="dxa"/>
          </w:tcPr>
          <w:p w14:paraId="79AB33C0" w14:textId="77777777" w:rsidR="002E32F0" w:rsidRDefault="002E32F0" w:rsidP="00AE4B5E">
            <w:pPr>
              <w:spacing w:before="0"/>
            </w:pPr>
            <w:r>
              <w:t>FM1</w:t>
            </w:r>
          </w:p>
        </w:tc>
        <w:tc>
          <w:tcPr>
            <w:tcW w:w="2460" w:type="dxa"/>
          </w:tcPr>
          <w:p w14:paraId="79AB33C1" w14:textId="77777777" w:rsidR="002E32F0" w:rsidRDefault="002E32F0" w:rsidP="00AE4B5E">
            <w:pPr>
              <w:spacing w:before="0"/>
            </w:pPr>
            <w:r>
              <w:t>Failure to trip</w:t>
            </w:r>
          </w:p>
        </w:tc>
      </w:tr>
      <w:tr w:rsidR="002E32F0" w14:paraId="79AB33C5" w14:textId="77777777" w:rsidTr="00AE4B5E">
        <w:trPr>
          <w:jc w:val="center"/>
        </w:trPr>
        <w:tc>
          <w:tcPr>
            <w:tcW w:w="727" w:type="dxa"/>
          </w:tcPr>
          <w:p w14:paraId="79AB33C3" w14:textId="77777777" w:rsidR="002E32F0" w:rsidRDefault="002E32F0" w:rsidP="00AE4B5E">
            <w:pPr>
              <w:spacing w:before="0"/>
            </w:pPr>
            <w:r>
              <w:t>FM2</w:t>
            </w:r>
          </w:p>
        </w:tc>
        <w:tc>
          <w:tcPr>
            <w:tcW w:w="2460" w:type="dxa"/>
          </w:tcPr>
          <w:p w14:paraId="79AB33C4" w14:textId="77777777" w:rsidR="002E32F0" w:rsidRDefault="002E32F0" w:rsidP="00AE4B5E">
            <w:pPr>
              <w:spacing w:before="0"/>
            </w:pPr>
            <w:r>
              <w:t>Failure to open</w:t>
            </w:r>
          </w:p>
        </w:tc>
      </w:tr>
      <w:tr w:rsidR="002E32F0" w14:paraId="79AB33C8" w14:textId="77777777" w:rsidTr="00AE4B5E">
        <w:trPr>
          <w:jc w:val="center"/>
        </w:trPr>
        <w:tc>
          <w:tcPr>
            <w:tcW w:w="727" w:type="dxa"/>
          </w:tcPr>
          <w:p w14:paraId="79AB33C6" w14:textId="77777777" w:rsidR="002E32F0" w:rsidRDefault="002E32F0" w:rsidP="00AE4B5E">
            <w:pPr>
              <w:spacing w:before="0"/>
            </w:pPr>
            <w:r>
              <w:t>FM3</w:t>
            </w:r>
          </w:p>
        </w:tc>
        <w:tc>
          <w:tcPr>
            <w:tcW w:w="2460" w:type="dxa"/>
          </w:tcPr>
          <w:p w14:paraId="79AB33C7" w14:textId="77777777" w:rsidR="002E32F0" w:rsidRDefault="002E32F0" w:rsidP="00AE4B5E">
            <w:pPr>
              <w:spacing w:before="0"/>
            </w:pPr>
            <w:r>
              <w:t>Failure to complete operation</w:t>
            </w:r>
          </w:p>
        </w:tc>
      </w:tr>
      <w:tr w:rsidR="002E32F0" w14:paraId="79AB33CB" w14:textId="77777777" w:rsidTr="00AE4B5E">
        <w:trPr>
          <w:jc w:val="center"/>
        </w:trPr>
        <w:tc>
          <w:tcPr>
            <w:tcW w:w="727" w:type="dxa"/>
          </w:tcPr>
          <w:p w14:paraId="79AB33C9" w14:textId="77777777" w:rsidR="002E32F0" w:rsidRDefault="002E32F0" w:rsidP="00AE4B5E">
            <w:pPr>
              <w:spacing w:before="0"/>
            </w:pPr>
            <w:r>
              <w:t>FM4</w:t>
            </w:r>
          </w:p>
        </w:tc>
        <w:tc>
          <w:tcPr>
            <w:tcW w:w="2460" w:type="dxa"/>
          </w:tcPr>
          <w:p w14:paraId="79AB33CA" w14:textId="77777777" w:rsidR="002E32F0" w:rsidRDefault="002E32F0" w:rsidP="00AE4B5E">
            <w:pPr>
              <w:spacing w:before="0"/>
            </w:pPr>
            <w:r>
              <w:t>Failure to close</w:t>
            </w:r>
          </w:p>
        </w:tc>
      </w:tr>
      <w:tr w:rsidR="002E32F0" w14:paraId="79AB33CE" w14:textId="77777777" w:rsidTr="00AE4B5E">
        <w:trPr>
          <w:jc w:val="center"/>
        </w:trPr>
        <w:tc>
          <w:tcPr>
            <w:tcW w:w="727" w:type="dxa"/>
          </w:tcPr>
          <w:p w14:paraId="79AB33CC" w14:textId="77777777" w:rsidR="002E32F0" w:rsidRDefault="002E32F0" w:rsidP="00AE4B5E">
            <w:pPr>
              <w:spacing w:before="0"/>
            </w:pPr>
            <w:r>
              <w:t>FM5</w:t>
            </w:r>
          </w:p>
        </w:tc>
        <w:tc>
          <w:tcPr>
            <w:tcW w:w="2460" w:type="dxa"/>
          </w:tcPr>
          <w:p w14:paraId="79AB33CD" w14:textId="77777777" w:rsidR="002E32F0" w:rsidRDefault="002E32F0" w:rsidP="00AE4B5E">
            <w:pPr>
              <w:spacing w:before="0"/>
            </w:pPr>
            <w:r>
              <w:t>Failure to respond to control signal</w:t>
            </w:r>
          </w:p>
        </w:tc>
      </w:tr>
      <w:tr w:rsidR="002E32F0" w14:paraId="79AB33D1" w14:textId="77777777" w:rsidTr="00AE4B5E">
        <w:trPr>
          <w:jc w:val="center"/>
        </w:trPr>
        <w:tc>
          <w:tcPr>
            <w:tcW w:w="727" w:type="dxa"/>
          </w:tcPr>
          <w:p w14:paraId="79AB33CF" w14:textId="77777777" w:rsidR="002E32F0" w:rsidRDefault="002E32F0" w:rsidP="00AE4B5E">
            <w:pPr>
              <w:spacing w:before="0"/>
            </w:pPr>
            <w:r>
              <w:t>FM6</w:t>
            </w:r>
          </w:p>
        </w:tc>
        <w:tc>
          <w:tcPr>
            <w:tcW w:w="2460" w:type="dxa"/>
          </w:tcPr>
          <w:p w14:paraId="79AB33D0" w14:textId="77777777" w:rsidR="002E32F0" w:rsidRDefault="002E32F0" w:rsidP="00AE4B5E">
            <w:pPr>
              <w:spacing w:before="0"/>
            </w:pPr>
            <w:r>
              <w:t>Flashover</w:t>
            </w:r>
          </w:p>
        </w:tc>
      </w:tr>
      <w:tr w:rsidR="002E32F0" w14:paraId="79AB33D4" w14:textId="77777777" w:rsidTr="00AE4B5E">
        <w:trPr>
          <w:jc w:val="center"/>
        </w:trPr>
        <w:tc>
          <w:tcPr>
            <w:tcW w:w="727" w:type="dxa"/>
          </w:tcPr>
          <w:p w14:paraId="79AB33D2" w14:textId="77777777" w:rsidR="002E32F0" w:rsidRDefault="002E32F0" w:rsidP="00AE4B5E">
            <w:pPr>
              <w:spacing w:before="0"/>
            </w:pPr>
            <w:r>
              <w:t>FM7</w:t>
            </w:r>
          </w:p>
        </w:tc>
        <w:tc>
          <w:tcPr>
            <w:tcW w:w="2460" w:type="dxa"/>
          </w:tcPr>
          <w:p w14:paraId="79AB33D3" w14:textId="77777777" w:rsidR="002E32F0" w:rsidRDefault="002E32F0" w:rsidP="00AE4B5E">
            <w:pPr>
              <w:spacing w:before="0"/>
            </w:pPr>
            <w:r>
              <w:t>Loss of Containment</w:t>
            </w:r>
          </w:p>
        </w:tc>
      </w:tr>
    </w:tbl>
    <w:p w14:paraId="78BD2CE6" w14:textId="319F788A" w:rsidR="00A33C0B" w:rsidRDefault="00A33C0B" w:rsidP="00A33C0B">
      <w:pPr>
        <w:pStyle w:val="Caption"/>
        <w:rPr>
          <w:noProof/>
        </w:rPr>
      </w:pPr>
      <w:r>
        <w:t xml:space="preserve">Table </w:t>
      </w:r>
      <w:fldSimple w:instr=" SEQ Table \* ARABIC ">
        <w:r w:rsidR="00D927ED">
          <w:rPr>
            <w:noProof/>
          </w:rPr>
          <w:t>3</w:t>
        </w:r>
      </w:fldSimple>
    </w:p>
    <w:p w14:paraId="79AB33D6" w14:textId="3ACFA9D3" w:rsidR="002E32F0" w:rsidRDefault="002E32F0" w:rsidP="002E32F0">
      <w:pPr>
        <w:jc w:val="both"/>
      </w:pPr>
      <w:r>
        <w:t xml:space="preserve">The level of detail in the analysis (and the number of relevant failure modes) is an important consideration. </w:t>
      </w:r>
      <w:r w:rsidR="00152C72">
        <w:t xml:space="preserve"> </w:t>
      </w:r>
      <w:r>
        <w:t>Section 5.2.2.3 of BS EN 60812 provides useful guidance in this area and recognises that the number of failure modes for consideration will be influenced by previous experience; less detailed analysis may be justified from a system based on a mature design, with good reliability, maintainability and safety record.</w:t>
      </w:r>
      <w:r w:rsidR="00152C72">
        <w:t xml:space="preserve"> </w:t>
      </w:r>
      <w:r>
        <w:t xml:space="preserve"> In addition, the requirements of the asset maintenance and repair regime may be a valuable guide in determining the necessary level of detail.</w:t>
      </w:r>
    </w:p>
    <w:p w14:paraId="79AB33D8" w14:textId="77777777" w:rsidR="002E32F0" w:rsidRDefault="002E32F0" w:rsidP="00FE3F5A">
      <w:pPr>
        <w:pStyle w:val="Heading3"/>
        <w:keepNext/>
        <w:numPr>
          <w:ilvl w:val="2"/>
          <w:numId w:val="7"/>
        </w:numPr>
      </w:pPr>
      <w:bookmarkStart w:id="47" w:name="_Toc466970585"/>
      <w:bookmarkStart w:id="48" w:name="_Toc518023972"/>
      <w:r>
        <w:lastRenderedPageBreak/>
        <w:t>Understanding Failure Modes and how interventions impact Asset Risk</w:t>
      </w:r>
      <w:bookmarkEnd w:id="47"/>
      <w:bookmarkEnd w:id="48"/>
    </w:p>
    <w:p w14:paraId="79AB33D9" w14:textId="1D5566A3" w:rsidR="002E32F0" w:rsidRDefault="002E32F0" w:rsidP="002E32F0">
      <w:pPr>
        <w:jc w:val="both"/>
      </w:pPr>
      <w:r>
        <w:fldChar w:fldCharType="begin"/>
      </w:r>
      <w:r>
        <w:instrText xml:space="preserve"> REF _Ref466381299 \h </w:instrText>
      </w:r>
      <w:r>
        <w:fldChar w:fldCharType="separate"/>
      </w:r>
      <w:r w:rsidR="00D927ED">
        <w:t xml:space="preserve">Figure </w:t>
      </w:r>
      <w:r>
        <w:fldChar w:fldCharType="end"/>
      </w:r>
      <w:r w:rsidR="0006480B">
        <w:t>4</w:t>
      </w:r>
      <w:r>
        <w:t xml:space="preserve"> shows a simplified and purely illustrative example of an asset that has 2 failure modes (FM1 and FM2). The blue line represents the asset’s risk position with time:</w:t>
      </w:r>
    </w:p>
    <w:p w14:paraId="79AB33DA" w14:textId="77777777" w:rsidR="002E32F0" w:rsidRDefault="002E32F0" w:rsidP="002E32F0">
      <w:r>
        <w:rPr>
          <w:noProof/>
          <w:lang w:eastAsia="en-GB"/>
        </w:rPr>
        <mc:AlternateContent>
          <mc:Choice Requires="wps">
            <w:drawing>
              <wp:anchor distT="0" distB="0" distL="114300" distR="114300" simplePos="0" relativeHeight="251657216" behindDoc="0" locked="0" layoutInCell="1" allowOverlap="1" wp14:anchorId="79AB3F0F" wp14:editId="79AB3F10">
                <wp:simplePos x="0" y="0"/>
                <wp:positionH relativeFrom="column">
                  <wp:posOffset>-588750</wp:posOffset>
                </wp:positionH>
                <wp:positionV relativeFrom="paragraph">
                  <wp:posOffset>855980</wp:posOffset>
                </wp:positionV>
                <wp:extent cx="1341120" cy="215086"/>
                <wp:effectExtent l="0" t="8255" r="3175" b="3175"/>
                <wp:wrapNone/>
                <wp:docPr id="11" name="Text Box 11"/>
                <wp:cNvGraphicFramePr/>
                <a:graphic xmlns:a="http://schemas.openxmlformats.org/drawingml/2006/main">
                  <a:graphicData uri="http://schemas.microsoft.com/office/word/2010/wordprocessingShape">
                    <wps:wsp>
                      <wps:cNvSpPr txBox="1"/>
                      <wps:spPr>
                        <a:xfrm rot="16200000">
                          <a:off x="0" y="0"/>
                          <a:ext cx="1341120" cy="215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B3F43" w14:textId="77777777" w:rsidR="00F7703E" w:rsidRPr="00B129C8" w:rsidRDefault="00F7703E" w:rsidP="002E32F0">
                            <w:pPr>
                              <w:spacing w:before="0" w:after="0"/>
                              <w:jc w:val="center"/>
                              <w:rPr>
                                <w:rFonts w:ascii="Arial" w:hAnsi="Arial" w:cs="Arial"/>
                                <w:b/>
                                <w:sz w:val="10"/>
                              </w:rPr>
                            </w:pPr>
                            <w:r>
                              <w:rPr>
                                <w:rFonts w:ascii="Arial" w:hAnsi="Arial" w:cs="Arial"/>
                                <w:b/>
                                <w:sz w:val="10"/>
                              </w:rPr>
                              <w:t>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B3F0F" id="Text Box 11" o:spid="_x0000_s1027" type="#_x0000_t202" style="position:absolute;margin-left:-46.35pt;margin-top:67.4pt;width:105.6pt;height:16.9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" fillcolor="white [3201]" stroked="f" strokeweight=".5pt">
                <v:textbox>
                  <w:txbxContent>
                    <w:p w14:paraId="79AB3F43" w14:textId="77777777" w:rsidR="00F7703E" w:rsidRPr="00B129C8" w:rsidRDefault="00F7703E" w:rsidP="002E32F0">
                      <w:pPr>
                        <w:spacing w:before="0" w:after="0"/>
                        <w:jc w:val="center"/>
                        <w:rPr>
                          <w:rFonts w:ascii="Arial" w:hAnsi="Arial" w:cs="Arial"/>
                          <w:b/>
                          <w:sz w:val="10"/>
                        </w:rPr>
                      </w:pPr>
                      <w:r>
                        <w:rPr>
                          <w:rFonts w:ascii="Arial" w:hAnsi="Arial" w:cs="Arial"/>
                          <w:b/>
                          <w:sz w:val="10"/>
                        </w:rPr>
                        <w:t>Risk</w:t>
                      </w:r>
                    </w:p>
                  </w:txbxContent>
                </v:textbox>
              </v:shape>
            </w:pict>
          </mc:Fallback>
        </mc:AlternateContent>
      </w:r>
      <w:r w:rsidR="00666826">
        <w:rPr>
          <w:noProof/>
          <w:lang w:eastAsia="en-GB"/>
        </w:rPr>
        <w:drawing>
          <wp:inline distT="0" distB="0" distL="0" distR="0" wp14:anchorId="79AB3F11" wp14:editId="79AB3F12">
            <wp:extent cx="5731510" cy="2014081"/>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014081"/>
                    </a:xfrm>
                    <a:prstGeom prst="rect">
                      <a:avLst/>
                    </a:prstGeom>
                    <a:noFill/>
                  </pic:spPr>
                </pic:pic>
              </a:graphicData>
            </a:graphic>
          </wp:inline>
        </w:drawing>
      </w:r>
    </w:p>
    <w:p w14:paraId="79AB33DB" w14:textId="77777777" w:rsidR="002E32F0" w:rsidRDefault="002E32F0" w:rsidP="002E32F0">
      <w:pPr>
        <w:pStyle w:val="Caption"/>
      </w:pPr>
      <w:bookmarkStart w:id="49" w:name="_Ref466381299"/>
      <w:r>
        <w:t xml:space="preserve">Figure </w:t>
      </w:r>
      <w:bookmarkEnd w:id="49"/>
      <w:r w:rsidR="0006480B">
        <w:t>4</w:t>
      </w:r>
    </w:p>
    <w:p w14:paraId="79AB33DC" w14:textId="712AFC2D" w:rsidR="002E32F0" w:rsidRDefault="002E32F0" w:rsidP="002E32F0">
      <w:pPr>
        <w:jc w:val="both"/>
      </w:pPr>
      <w:r>
        <w:t xml:space="preserve">An intervention addresses one or more failure modes, either resetting or partially resetting that failure mode </w:t>
      </w:r>
      <w:r w:rsidR="002C6D7B">
        <w:t xml:space="preserve">but leaving </w:t>
      </w:r>
      <w:r>
        <w:t>others unchanged.</w:t>
      </w:r>
    </w:p>
    <w:p w14:paraId="79AB33DD" w14:textId="7C0B5A71" w:rsidR="002E32F0" w:rsidRDefault="002E32F0" w:rsidP="002E32F0">
      <w:pPr>
        <w:jc w:val="both"/>
      </w:pPr>
      <w:r>
        <w:t xml:space="preserve">As time progresses the asset risk increases because the probability of FM1 occurring increases. </w:t>
      </w:r>
      <w:r w:rsidR="00152C72">
        <w:t xml:space="preserve"> </w:t>
      </w:r>
      <w:r>
        <w:t xml:space="preserve">Eventually the risk reaches a specified level and an intervention is conducted which fully addresses FM1. However it does not affect FM2. </w:t>
      </w:r>
    </w:p>
    <w:p w14:paraId="79AB33DE" w14:textId="77777777" w:rsidR="002E32F0" w:rsidRDefault="002E32F0" w:rsidP="002E32F0">
      <w:pPr>
        <w:jc w:val="both"/>
      </w:pPr>
      <w:r>
        <w:t>The asset risk then drops down onto FM2’s curve at point ‘W’ as FM1 has effectively reset and so deterioration progresses along the degradation curve for FM2.</w:t>
      </w:r>
    </w:p>
    <w:p w14:paraId="79AB33DF" w14:textId="1919490E" w:rsidR="002E32F0" w:rsidRDefault="002E32F0" w:rsidP="002E32F0">
      <w:pPr>
        <w:jc w:val="both"/>
      </w:pPr>
      <w:r>
        <w:t xml:space="preserve">As the degradation curve for FM1 is much steeper than FM 2 it intersects with FM1’s curve at point ‘X’ and so a transition to being FM1 driven commences again. </w:t>
      </w:r>
      <w:r w:rsidR="00152C72">
        <w:t xml:space="preserve"> </w:t>
      </w:r>
      <w:r>
        <w:t>When the risk becomes too great, another intervention i</w:t>
      </w:r>
      <w:r w:rsidR="002C6D7B">
        <w:t>s</w:t>
      </w:r>
      <w:r>
        <w:t xml:space="preserve"> undertaken returning the risk to point ‘Y’ on FM2’s curve.</w:t>
      </w:r>
    </w:p>
    <w:p w14:paraId="79AB33E0" w14:textId="10E9FFE9" w:rsidR="00666826" w:rsidRDefault="00666826" w:rsidP="00D3092C">
      <w:pPr>
        <w:jc w:val="both"/>
      </w:pPr>
      <w:r>
        <w:t xml:space="preserve">The risk then increases along FM2 until a limit is reached. </w:t>
      </w:r>
      <w:r w:rsidR="00152C72">
        <w:t xml:space="preserve"> </w:t>
      </w:r>
      <w:r>
        <w:t>At this point, because of the nature of FM2 (for example, it may be the degradation of a core component through wear) totally replacing the asset becomes necessary and this will therefore reset both failure modes to point ‘Z’.</w:t>
      </w:r>
    </w:p>
    <w:p w14:paraId="79AB33E1" w14:textId="19D463B6" w:rsidR="002E32F0" w:rsidRDefault="002C6D7B" w:rsidP="002E32F0">
      <w:pPr>
        <w:jc w:val="both"/>
      </w:pPr>
      <w:r>
        <w:t>W</w:t>
      </w:r>
      <w:r w:rsidR="002E32F0">
        <w:t xml:space="preserve">hen </w:t>
      </w:r>
      <w:r>
        <w:t xml:space="preserve">carrying </w:t>
      </w:r>
      <w:r w:rsidR="002E32F0">
        <w:t>out an intervention</w:t>
      </w:r>
      <w:r>
        <w:t>,</w:t>
      </w:r>
      <w:r w:rsidR="002E32F0">
        <w:t xml:space="preserve"> a number of factors need to be considered in addition to the asset risk</w:t>
      </w:r>
      <w:r>
        <w:t>;</w:t>
      </w:r>
      <w:r w:rsidR="002E32F0">
        <w:t xml:space="preserve"> the intervention should address the relevant failure mode(s), whilst taking into account the cost of intervention as well as any constraints, such as outage availability</w:t>
      </w:r>
      <w:r>
        <w:t xml:space="preserve"> for example</w:t>
      </w:r>
      <w:r w:rsidR="002E32F0">
        <w:t>.</w:t>
      </w:r>
    </w:p>
    <w:p w14:paraId="79AB33FA" w14:textId="77777777" w:rsidR="002E32F0" w:rsidRPr="00BB7563" w:rsidRDefault="002E32F0" w:rsidP="002E32F0">
      <w:pPr>
        <w:pStyle w:val="Heading3"/>
        <w:numPr>
          <w:ilvl w:val="2"/>
          <w:numId w:val="7"/>
        </w:numPr>
      </w:pPr>
      <w:bookmarkStart w:id="50" w:name="_Toc514332884"/>
      <w:bookmarkStart w:id="51" w:name="_Toc514332885"/>
      <w:bookmarkStart w:id="52" w:name="_Toc514332886"/>
      <w:bookmarkStart w:id="53" w:name="_Toc518023973"/>
      <w:bookmarkEnd w:id="50"/>
      <w:bookmarkEnd w:id="51"/>
      <w:bookmarkEnd w:id="52"/>
      <w:r>
        <w:t>Events Resulting From A</w:t>
      </w:r>
      <w:r w:rsidRPr="00BB7563">
        <w:t xml:space="preserve"> Failure Mode</w:t>
      </w:r>
      <w:bookmarkEnd w:id="53"/>
    </w:p>
    <w:p w14:paraId="79AB33FC" w14:textId="6189DCC8" w:rsidR="002E32F0" w:rsidRDefault="002E32F0" w:rsidP="002E32F0">
      <w:pPr>
        <w:jc w:val="both"/>
      </w:pPr>
      <w:r>
        <w:t xml:space="preserve">Each failure mode may result in one or more </w:t>
      </w:r>
      <w:r w:rsidR="002C6D7B">
        <w:t xml:space="preserve">failure mode </w:t>
      </w:r>
      <w:r>
        <w:t xml:space="preserve">events. </w:t>
      </w:r>
      <w:r w:rsidR="002C6D7B">
        <w:t xml:space="preserve"> </w:t>
      </w:r>
      <w:r>
        <w:t>The events are categorised in a hierarchy of failure mode consequences</w:t>
      </w:r>
      <w:r w:rsidR="00EF4836">
        <w:t>,</w:t>
      </w:r>
      <w:r>
        <w:t xml:space="preserve"> in terms of the impact of failure</w:t>
      </w:r>
      <w:r w:rsidR="00EF4836">
        <w:t>,</w:t>
      </w:r>
      <w:r w:rsidR="002C6D7B">
        <w:t xml:space="preserve"> and </w:t>
      </w:r>
      <w:r>
        <w:t>are comparable across the asset types</w:t>
      </w:r>
      <w:r w:rsidR="00EF4836">
        <w:t xml:space="preserve">. </w:t>
      </w:r>
      <w:r>
        <w:t xml:space="preserve"> </w:t>
      </w:r>
      <w:r w:rsidR="00EF4836">
        <w:t>A</w:t>
      </w:r>
      <w:r>
        <w:t xml:space="preserve">n example of </w:t>
      </w:r>
      <w:r w:rsidR="00EF4836">
        <w:t xml:space="preserve">a hierarchy of events, </w:t>
      </w:r>
      <w:r>
        <w:t>which</w:t>
      </w:r>
      <w:r w:rsidR="00EF4836">
        <w:t xml:space="preserve"> is</w:t>
      </w:r>
      <w:r w:rsidR="002C6D7B">
        <w:t xml:space="preserve"> based on transformer</w:t>
      </w:r>
      <w:r w:rsidR="00152C72">
        <w:t xml:space="preserve"> failure modes</w:t>
      </w:r>
      <w:r w:rsidR="002C6D7B">
        <w:t>,</w:t>
      </w:r>
      <w:r>
        <w:t xml:space="preserve"> is shown in </w:t>
      </w:r>
      <w:r>
        <w:fldChar w:fldCharType="begin"/>
      </w:r>
      <w:r>
        <w:instrText xml:space="preserve"> REF _Ref470183693 \h  \* MERGEFORMAT </w:instrText>
      </w:r>
      <w:r>
        <w:fldChar w:fldCharType="separate"/>
      </w:r>
      <w:r w:rsidR="00D927ED">
        <w:t xml:space="preserve">Table </w:t>
      </w:r>
      <w:r w:rsidR="00D927ED">
        <w:rPr>
          <w:noProof/>
        </w:rPr>
        <w:t>4</w:t>
      </w:r>
      <w:r>
        <w:fldChar w:fldCharType="end"/>
      </w:r>
      <w:r>
        <w:t>.</w:t>
      </w:r>
    </w:p>
    <w:p w14:paraId="0FA9D3F4" w14:textId="084E8ACF" w:rsidR="00FE3F5A" w:rsidRDefault="00FE3F5A" w:rsidP="002E32F0">
      <w:pPr>
        <w:jc w:val="both"/>
      </w:pPr>
    </w:p>
    <w:p w14:paraId="482FD967" w14:textId="77777777" w:rsidR="00FE3F5A" w:rsidRDefault="00FE3F5A" w:rsidP="002E32F0">
      <w:pPr>
        <w:jc w:val="both"/>
      </w:pPr>
    </w:p>
    <w:tbl>
      <w:tblPr>
        <w:tblStyle w:val="TableGrid"/>
        <w:tblW w:w="0" w:type="auto"/>
        <w:jc w:val="center"/>
        <w:tblLook w:val="04A0" w:firstRow="1" w:lastRow="0" w:firstColumn="1" w:lastColumn="0" w:noHBand="0" w:noVBand="1"/>
      </w:tblPr>
      <w:tblGrid>
        <w:gridCol w:w="5498"/>
      </w:tblGrid>
      <w:tr w:rsidR="002C6D7B" w:rsidRPr="00BB7563" w14:paraId="79AB33FF" w14:textId="77777777" w:rsidTr="00D3092C">
        <w:trPr>
          <w:jc w:val="center"/>
        </w:trPr>
        <w:tc>
          <w:tcPr>
            <w:tcW w:w="5498" w:type="dxa"/>
            <w:vAlign w:val="center"/>
          </w:tcPr>
          <w:p w14:paraId="79AB33FD" w14:textId="77777777" w:rsidR="002C6D7B" w:rsidRPr="00BB7563" w:rsidRDefault="002C6D7B" w:rsidP="00AE4B5E">
            <w:pPr>
              <w:spacing w:before="0"/>
              <w:jc w:val="center"/>
              <w:rPr>
                <w:b/>
              </w:rPr>
            </w:pPr>
            <w:r>
              <w:rPr>
                <w:b/>
              </w:rPr>
              <w:lastRenderedPageBreak/>
              <w:t>Event</w:t>
            </w:r>
          </w:p>
        </w:tc>
      </w:tr>
      <w:tr w:rsidR="002C6D7B" w:rsidRPr="00BB7563" w14:paraId="79AB3402" w14:textId="77777777" w:rsidTr="00D3092C">
        <w:trPr>
          <w:jc w:val="center"/>
        </w:trPr>
        <w:tc>
          <w:tcPr>
            <w:tcW w:w="5498" w:type="dxa"/>
            <w:vAlign w:val="center"/>
          </w:tcPr>
          <w:p w14:paraId="79AB3400" w14:textId="77777777" w:rsidR="002C6D7B" w:rsidRPr="0064559C" w:rsidRDefault="002C6D7B" w:rsidP="00D3092C">
            <w:pPr>
              <w:spacing w:before="0"/>
            </w:pPr>
            <w:r>
              <w:t>01 -</w:t>
            </w:r>
            <w:r w:rsidRPr="0064559C">
              <w:t xml:space="preserve"> No Event</w:t>
            </w:r>
          </w:p>
        </w:tc>
      </w:tr>
      <w:tr w:rsidR="002C6D7B" w:rsidRPr="00BB7563" w14:paraId="79AB3405" w14:textId="77777777" w:rsidTr="00D3092C">
        <w:trPr>
          <w:jc w:val="center"/>
        </w:trPr>
        <w:tc>
          <w:tcPr>
            <w:tcW w:w="5498" w:type="dxa"/>
            <w:vAlign w:val="center"/>
          </w:tcPr>
          <w:p w14:paraId="79AB3403" w14:textId="77777777" w:rsidR="002C6D7B" w:rsidRPr="0064559C" w:rsidRDefault="002C6D7B" w:rsidP="00D3092C">
            <w:pPr>
              <w:spacing w:before="0"/>
            </w:pPr>
            <w:r>
              <w:t>02 –</w:t>
            </w:r>
            <w:r w:rsidRPr="0064559C">
              <w:t xml:space="preserve"> Environment Noise</w:t>
            </w:r>
          </w:p>
        </w:tc>
      </w:tr>
      <w:tr w:rsidR="002C6D7B" w:rsidRPr="00BB7563" w14:paraId="79AB3408" w14:textId="77777777" w:rsidTr="00D3092C">
        <w:trPr>
          <w:jc w:val="center"/>
        </w:trPr>
        <w:tc>
          <w:tcPr>
            <w:tcW w:w="5498" w:type="dxa"/>
            <w:vAlign w:val="center"/>
          </w:tcPr>
          <w:p w14:paraId="79AB3406" w14:textId="77777777" w:rsidR="002C6D7B" w:rsidRPr="0064559C" w:rsidRDefault="002C6D7B" w:rsidP="00D3092C">
            <w:pPr>
              <w:spacing w:before="0"/>
            </w:pPr>
            <w:r>
              <w:t>03 -</w:t>
            </w:r>
            <w:r w:rsidRPr="0064559C">
              <w:t xml:space="preserve"> Reduced Capability</w:t>
            </w:r>
          </w:p>
        </w:tc>
      </w:tr>
      <w:tr w:rsidR="002C6D7B" w:rsidRPr="00BB7563" w14:paraId="79AB340B" w14:textId="77777777" w:rsidTr="00D3092C">
        <w:trPr>
          <w:jc w:val="center"/>
        </w:trPr>
        <w:tc>
          <w:tcPr>
            <w:tcW w:w="5498" w:type="dxa"/>
            <w:vAlign w:val="center"/>
          </w:tcPr>
          <w:p w14:paraId="79AB3409" w14:textId="77777777" w:rsidR="002C6D7B" w:rsidRPr="0064559C" w:rsidRDefault="002C6D7B" w:rsidP="00D3092C">
            <w:pPr>
              <w:spacing w:before="0"/>
            </w:pPr>
            <w:r>
              <w:t>04 -</w:t>
            </w:r>
            <w:r w:rsidRPr="0064559C">
              <w:t xml:space="preserve"> Alarm</w:t>
            </w:r>
          </w:p>
        </w:tc>
      </w:tr>
      <w:tr w:rsidR="002C6D7B" w:rsidRPr="00BB7563" w14:paraId="79AB340E" w14:textId="77777777" w:rsidTr="00D3092C">
        <w:trPr>
          <w:jc w:val="center"/>
        </w:trPr>
        <w:tc>
          <w:tcPr>
            <w:tcW w:w="5498" w:type="dxa"/>
            <w:vAlign w:val="center"/>
          </w:tcPr>
          <w:p w14:paraId="79AB340C" w14:textId="77777777" w:rsidR="002C6D7B" w:rsidRPr="0064559C" w:rsidRDefault="002C6D7B" w:rsidP="00D3092C">
            <w:pPr>
              <w:spacing w:before="0"/>
            </w:pPr>
            <w:r>
              <w:t>05 -</w:t>
            </w:r>
            <w:r w:rsidRPr="0064559C">
              <w:t xml:space="preserve"> Unwanted Alarm + Trip</w:t>
            </w:r>
          </w:p>
        </w:tc>
      </w:tr>
      <w:tr w:rsidR="002C6D7B" w:rsidRPr="00BB7563" w14:paraId="79AB3411" w14:textId="77777777" w:rsidTr="00D3092C">
        <w:trPr>
          <w:jc w:val="center"/>
        </w:trPr>
        <w:tc>
          <w:tcPr>
            <w:tcW w:w="5498" w:type="dxa"/>
            <w:vAlign w:val="center"/>
          </w:tcPr>
          <w:p w14:paraId="79AB340F" w14:textId="77777777" w:rsidR="002C6D7B" w:rsidRPr="0064559C" w:rsidRDefault="002C6D7B" w:rsidP="00D3092C">
            <w:pPr>
              <w:spacing w:before="0"/>
            </w:pPr>
            <w:r>
              <w:t>06 -</w:t>
            </w:r>
            <w:r w:rsidRPr="0064559C">
              <w:t xml:space="preserve"> Transformer Trip</w:t>
            </w:r>
          </w:p>
        </w:tc>
      </w:tr>
      <w:tr w:rsidR="002C6D7B" w:rsidRPr="00BB7563" w14:paraId="79AB3414" w14:textId="77777777" w:rsidTr="00D3092C">
        <w:trPr>
          <w:jc w:val="center"/>
        </w:trPr>
        <w:tc>
          <w:tcPr>
            <w:tcW w:w="5498" w:type="dxa"/>
            <w:vAlign w:val="center"/>
          </w:tcPr>
          <w:p w14:paraId="79AB3412" w14:textId="77777777" w:rsidR="002C6D7B" w:rsidRPr="0064559C" w:rsidRDefault="002C6D7B" w:rsidP="00D3092C">
            <w:pPr>
              <w:spacing w:before="0"/>
            </w:pPr>
            <w:r>
              <w:t>07 -</w:t>
            </w:r>
            <w:r w:rsidRPr="0064559C">
              <w:t xml:space="preserve"> Reduced Capability + Alarm + Trip</w:t>
            </w:r>
          </w:p>
        </w:tc>
      </w:tr>
      <w:tr w:rsidR="002C6D7B" w:rsidRPr="00BB7563" w14:paraId="79AB3417" w14:textId="77777777" w:rsidTr="00D3092C">
        <w:trPr>
          <w:jc w:val="center"/>
        </w:trPr>
        <w:tc>
          <w:tcPr>
            <w:tcW w:w="5498" w:type="dxa"/>
            <w:vAlign w:val="center"/>
          </w:tcPr>
          <w:p w14:paraId="79AB3415" w14:textId="77777777" w:rsidR="002C6D7B" w:rsidRPr="0064559C" w:rsidRDefault="002C6D7B" w:rsidP="00D3092C">
            <w:pPr>
              <w:spacing w:before="0"/>
            </w:pPr>
            <w:r>
              <w:t xml:space="preserve">08 - </w:t>
            </w:r>
            <w:r w:rsidRPr="0064559C">
              <w:t>Fail to Operate + Repair</w:t>
            </w:r>
          </w:p>
        </w:tc>
      </w:tr>
      <w:tr w:rsidR="002C6D7B" w:rsidRPr="00BB7563" w14:paraId="79AB341A" w14:textId="77777777" w:rsidTr="00D3092C">
        <w:trPr>
          <w:jc w:val="center"/>
        </w:trPr>
        <w:tc>
          <w:tcPr>
            <w:tcW w:w="5498" w:type="dxa"/>
            <w:vAlign w:val="center"/>
          </w:tcPr>
          <w:p w14:paraId="79AB3418" w14:textId="77777777" w:rsidR="002C6D7B" w:rsidRPr="0064559C" w:rsidRDefault="002C6D7B" w:rsidP="00D3092C">
            <w:pPr>
              <w:spacing w:before="0"/>
            </w:pPr>
            <w:r>
              <w:t xml:space="preserve">09 - </w:t>
            </w:r>
            <w:r w:rsidRPr="0064559C">
              <w:t>Reduced Capability + Alarm + Loss of Voltage Control + Fail to Operate</w:t>
            </w:r>
          </w:p>
        </w:tc>
      </w:tr>
      <w:tr w:rsidR="002C6D7B" w:rsidRPr="00BB7563" w14:paraId="79AB341D" w14:textId="77777777" w:rsidTr="00D3092C">
        <w:trPr>
          <w:jc w:val="center"/>
        </w:trPr>
        <w:tc>
          <w:tcPr>
            <w:tcW w:w="5498" w:type="dxa"/>
            <w:vAlign w:val="center"/>
          </w:tcPr>
          <w:p w14:paraId="79AB341B" w14:textId="77777777" w:rsidR="002C6D7B" w:rsidRPr="0064559C" w:rsidRDefault="002C6D7B" w:rsidP="00D3092C">
            <w:pPr>
              <w:spacing w:before="0"/>
            </w:pPr>
            <w:r>
              <w:t xml:space="preserve">10 - </w:t>
            </w:r>
            <w:r w:rsidRPr="0064559C">
              <w:t>Overheating (will trip on overload)</w:t>
            </w:r>
          </w:p>
        </w:tc>
      </w:tr>
      <w:tr w:rsidR="002C6D7B" w:rsidRPr="00BB7563" w14:paraId="79AB3420" w14:textId="77777777" w:rsidTr="00D3092C">
        <w:trPr>
          <w:jc w:val="center"/>
        </w:trPr>
        <w:tc>
          <w:tcPr>
            <w:tcW w:w="5498" w:type="dxa"/>
            <w:vAlign w:val="center"/>
          </w:tcPr>
          <w:p w14:paraId="79AB341E" w14:textId="77777777" w:rsidR="002C6D7B" w:rsidRPr="0064559C" w:rsidRDefault="002C6D7B" w:rsidP="00D3092C">
            <w:pPr>
              <w:spacing w:before="0"/>
            </w:pPr>
            <w:r>
              <w:t xml:space="preserve">11 - </w:t>
            </w:r>
            <w:r w:rsidRPr="0064559C">
              <w:t>Cross Contamination of Oil</w:t>
            </w:r>
          </w:p>
        </w:tc>
      </w:tr>
      <w:tr w:rsidR="002C6D7B" w:rsidRPr="00BB7563" w14:paraId="79AB3423" w14:textId="77777777" w:rsidTr="00D3092C">
        <w:trPr>
          <w:jc w:val="center"/>
        </w:trPr>
        <w:tc>
          <w:tcPr>
            <w:tcW w:w="5498" w:type="dxa"/>
            <w:vAlign w:val="center"/>
          </w:tcPr>
          <w:p w14:paraId="79AB3421" w14:textId="77777777" w:rsidR="002C6D7B" w:rsidRPr="0064559C" w:rsidRDefault="002C6D7B" w:rsidP="00D3092C">
            <w:pPr>
              <w:spacing w:before="0"/>
            </w:pPr>
            <w:r>
              <w:t xml:space="preserve">12 - </w:t>
            </w:r>
            <w:r w:rsidRPr="0064559C">
              <w:t>Alarm  + Damaged Component (Tap Changer) No Trip</w:t>
            </w:r>
          </w:p>
        </w:tc>
      </w:tr>
      <w:tr w:rsidR="002C6D7B" w:rsidRPr="00BB7563" w14:paraId="79AB3426" w14:textId="77777777" w:rsidTr="00D3092C">
        <w:trPr>
          <w:jc w:val="center"/>
        </w:trPr>
        <w:tc>
          <w:tcPr>
            <w:tcW w:w="5498" w:type="dxa"/>
            <w:vAlign w:val="center"/>
          </w:tcPr>
          <w:p w14:paraId="79AB3424" w14:textId="77777777" w:rsidR="002C6D7B" w:rsidRPr="0064559C" w:rsidRDefault="002C6D7B" w:rsidP="00D3092C">
            <w:pPr>
              <w:spacing w:before="0"/>
            </w:pPr>
            <w:r>
              <w:t xml:space="preserve">13 - </w:t>
            </w:r>
            <w:r w:rsidRPr="0064559C">
              <w:t>Alarm + Trip + Damaged Component (Tap Changer)</w:t>
            </w:r>
          </w:p>
        </w:tc>
      </w:tr>
      <w:tr w:rsidR="002C6D7B" w:rsidRPr="00BB7563" w14:paraId="79AB3429" w14:textId="77777777" w:rsidTr="00D3092C">
        <w:trPr>
          <w:jc w:val="center"/>
        </w:trPr>
        <w:tc>
          <w:tcPr>
            <w:tcW w:w="5498" w:type="dxa"/>
            <w:vAlign w:val="center"/>
          </w:tcPr>
          <w:p w14:paraId="79AB3427" w14:textId="77777777" w:rsidR="002C6D7B" w:rsidRPr="0064559C" w:rsidRDefault="002C6D7B" w:rsidP="00D3092C">
            <w:pPr>
              <w:spacing w:before="0"/>
            </w:pPr>
            <w:r>
              <w:t xml:space="preserve">14 - </w:t>
            </w:r>
            <w:r w:rsidRPr="0064559C">
              <w:t>Alarm + Trip + Tx Internal Damage</w:t>
            </w:r>
          </w:p>
        </w:tc>
      </w:tr>
      <w:tr w:rsidR="002C6D7B" w:rsidRPr="00BB7563" w14:paraId="79AB342C" w14:textId="77777777" w:rsidTr="00D3092C">
        <w:trPr>
          <w:jc w:val="center"/>
        </w:trPr>
        <w:tc>
          <w:tcPr>
            <w:tcW w:w="5498" w:type="dxa"/>
            <w:vAlign w:val="center"/>
          </w:tcPr>
          <w:p w14:paraId="79AB342A" w14:textId="77777777" w:rsidR="002C6D7B" w:rsidRPr="0064559C" w:rsidRDefault="002C6D7B" w:rsidP="00D3092C">
            <w:pPr>
              <w:spacing w:before="0"/>
            </w:pPr>
            <w:r>
              <w:t>15 - loss of oil into secondary containment</w:t>
            </w:r>
          </w:p>
        </w:tc>
      </w:tr>
      <w:tr w:rsidR="002C6D7B" w:rsidRPr="00BB7563" w14:paraId="79AB342F" w14:textId="77777777" w:rsidTr="00D3092C">
        <w:trPr>
          <w:jc w:val="center"/>
        </w:trPr>
        <w:tc>
          <w:tcPr>
            <w:tcW w:w="5498" w:type="dxa"/>
            <w:vAlign w:val="center"/>
          </w:tcPr>
          <w:p w14:paraId="79AB342D" w14:textId="77777777" w:rsidR="002C6D7B" w:rsidRPr="0064559C" w:rsidRDefault="002C6D7B" w:rsidP="00D3092C">
            <w:pPr>
              <w:spacing w:before="0"/>
            </w:pPr>
            <w:r>
              <w:t xml:space="preserve">16 - </w:t>
            </w:r>
            <w:r w:rsidRPr="0064559C">
              <w:t>Alarm +  Trip + Damage + State Requiring Replacement (Asset Replacement)</w:t>
            </w:r>
          </w:p>
        </w:tc>
      </w:tr>
      <w:tr w:rsidR="002C6D7B" w:rsidRPr="00BB7563" w14:paraId="79AB3432" w14:textId="77777777" w:rsidTr="00D3092C">
        <w:trPr>
          <w:jc w:val="center"/>
        </w:trPr>
        <w:tc>
          <w:tcPr>
            <w:tcW w:w="5498" w:type="dxa"/>
            <w:vAlign w:val="center"/>
          </w:tcPr>
          <w:p w14:paraId="79AB3430" w14:textId="77777777" w:rsidR="002C6D7B" w:rsidRPr="0064559C" w:rsidRDefault="002C6D7B" w:rsidP="00D3092C">
            <w:pPr>
              <w:spacing w:before="0"/>
            </w:pPr>
            <w:r>
              <w:t xml:space="preserve">17 - </w:t>
            </w:r>
            <w:r w:rsidRPr="0064559C">
              <w:t>Alarm + Trip + Disruptive Failure + External Damage (danger) + Replacement</w:t>
            </w:r>
          </w:p>
        </w:tc>
      </w:tr>
      <w:tr w:rsidR="002C6D7B" w:rsidRPr="00BB7563" w14:paraId="79AB3435" w14:textId="77777777" w:rsidTr="00D3092C">
        <w:trPr>
          <w:jc w:val="center"/>
        </w:trPr>
        <w:tc>
          <w:tcPr>
            <w:tcW w:w="5498" w:type="dxa"/>
            <w:vAlign w:val="center"/>
          </w:tcPr>
          <w:p w14:paraId="79AB3433" w14:textId="77777777" w:rsidR="002C6D7B" w:rsidRDefault="002C6D7B" w:rsidP="00D3092C">
            <w:pPr>
              <w:spacing w:before="0"/>
            </w:pPr>
            <w:r>
              <w:t xml:space="preserve">18 - </w:t>
            </w:r>
            <w:r w:rsidRPr="0064559C">
              <w:t>Alarm + Trip + Disruptive Failure + External Damage (danger) + Replacement+ Transformer Fire</w:t>
            </w:r>
          </w:p>
        </w:tc>
      </w:tr>
    </w:tbl>
    <w:p w14:paraId="79AB3436" w14:textId="4E57BEA4" w:rsidR="002E32F0" w:rsidRDefault="002E32F0" w:rsidP="002E32F0">
      <w:pPr>
        <w:pStyle w:val="Caption"/>
      </w:pPr>
      <w:bookmarkStart w:id="54" w:name="_Ref470183693"/>
      <w:r>
        <w:t xml:space="preserve">Table </w:t>
      </w:r>
      <w:fldSimple w:instr=" SEQ Table \* ARABIC ">
        <w:r w:rsidR="00D927ED">
          <w:rPr>
            <w:noProof/>
          </w:rPr>
          <w:t>4</w:t>
        </w:r>
      </w:fldSimple>
      <w:bookmarkEnd w:id="54"/>
    </w:p>
    <w:p w14:paraId="79AB3437" w14:textId="0BB3E514" w:rsidR="002E32F0" w:rsidRPr="00BB7563" w:rsidRDefault="002E32F0" w:rsidP="002E32F0">
      <w:pPr>
        <w:jc w:val="both"/>
      </w:pPr>
      <w:r w:rsidRPr="00BB7563">
        <w:t>The same failure mode may result in differe</w:t>
      </w:r>
      <w:r>
        <w:t xml:space="preserve">nt events. </w:t>
      </w:r>
      <w:r w:rsidR="00152C72">
        <w:t xml:space="preserve"> </w:t>
      </w:r>
      <w:r>
        <w:t xml:space="preserve">For example, </w:t>
      </w:r>
      <w:r>
        <w:fldChar w:fldCharType="begin"/>
      </w:r>
      <w:r>
        <w:instrText xml:space="preserve"> REF _Ref470183712 \h </w:instrText>
      </w:r>
      <w:r>
        <w:fldChar w:fldCharType="separate"/>
      </w:r>
      <w:r w:rsidR="00D927ED">
        <w:t xml:space="preserve">Table </w:t>
      </w:r>
      <w:r w:rsidR="00D927ED">
        <w:rPr>
          <w:noProof/>
        </w:rPr>
        <w:t>5</w:t>
      </w:r>
      <w:r>
        <w:fldChar w:fldCharType="end"/>
      </w:r>
      <w:r>
        <w:t xml:space="preserve"> </w:t>
      </w:r>
      <w:r w:rsidRPr="00BB7563">
        <w:t xml:space="preserve">shows the potential </w:t>
      </w:r>
      <w:r>
        <w:t xml:space="preserve">events </w:t>
      </w:r>
      <w:r w:rsidRPr="00BB7563">
        <w:t xml:space="preserve">for the dielectric failure of a transformer bushing. </w:t>
      </w:r>
    </w:p>
    <w:tbl>
      <w:tblPr>
        <w:tblStyle w:val="TableGrid"/>
        <w:tblW w:w="8861" w:type="dxa"/>
        <w:jc w:val="center"/>
        <w:tblLook w:val="04A0" w:firstRow="1" w:lastRow="0" w:firstColumn="1" w:lastColumn="0" w:noHBand="0" w:noVBand="1"/>
      </w:tblPr>
      <w:tblGrid>
        <w:gridCol w:w="1418"/>
        <w:gridCol w:w="1052"/>
        <w:gridCol w:w="1559"/>
        <w:gridCol w:w="1843"/>
        <w:gridCol w:w="1134"/>
        <w:gridCol w:w="1855"/>
      </w:tblGrid>
      <w:tr w:rsidR="001F2286" w:rsidRPr="00BB7563" w14:paraId="79AB343F" w14:textId="77777777" w:rsidTr="00D3092C">
        <w:trPr>
          <w:jc w:val="center"/>
        </w:trPr>
        <w:tc>
          <w:tcPr>
            <w:tcW w:w="1418" w:type="dxa"/>
            <w:vAlign w:val="center"/>
          </w:tcPr>
          <w:p w14:paraId="79AB3438" w14:textId="77777777" w:rsidR="00EF4836" w:rsidRPr="00BB7563" w:rsidRDefault="00EF4836" w:rsidP="00AE4B5E">
            <w:pPr>
              <w:spacing w:before="0"/>
              <w:rPr>
                <w:b/>
              </w:rPr>
            </w:pPr>
            <w:r w:rsidRPr="00BB7563">
              <w:rPr>
                <w:b/>
              </w:rPr>
              <w:t>Asset Type</w:t>
            </w:r>
          </w:p>
        </w:tc>
        <w:tc>
          <w:tcPr>
            <w:tcW w:w="1052" w:type="dxa"/>
            <w:vAlign w:val="center"/>
          </w:tcPr>
          <w:p w14:paraId="79AB3439" w14:textId="77777777" w:rsidR="00EF4836" w:rsidRPr="00BB7563" w:rsidRDefault="00EF4836" w:rsidP="00AE4B5E">
            <w:pPr>
              <w:spacing w:before="0"/>
              <w:rPr>
                <w:b/>
              </w:rPr>
            </w:pPr>
            <w:r w:rsidRPr="00BB7563">
              <w:rPr>
                <w:b/>
              </w:rPr>
              <w:t>Item</w:t>
            </w:r>
          </w:p>
        </w:tc>
        <w:tc>
          <w:tcPr>
            <w:tcW w:w="1559" w:type="dxa"/>
            <w:vAlign w:val="center"/>
          </w:tcPr>
          <w:p w14:paraId="79AB343A" w14:textId="77777777" w:rsidR="00EF4836" w:rsidRPr="00BB7563" w:rsidRDefault="00EF4836" w:rsidP="00AE4B5E">
            <w:pPr>
              <w:spacing w:before="0"/>
              <w:rPr>
                <w:b/>
              </w:rPr>
            </w:pPr>
            <w:r w:rsidRPr="00BB7563">
              <w:rPr>
                <w:b/>
              </w:rPr>
              <w:t>Function</w:t>
            </w:r>
          </w:p>
        </w:tc>
        <w:tc>
          <w:tcPr>
            <w:tcW w:w="1843" w:type="dxa"/>
            <w:vAlign w:val="center"/>
          </w:tcPr>
          <w:p w14:paraId="79AB343B" w14:textId="77777777" w:rsidR="00EF4836" w:rsidRPr="00BB7563" w:rsidRDefault="00EF4836" w:rsidP="00AE4B5E">
            <w:pPr>
              <w:spacing w:before="0"/>
              <w:rPr>
                <w:b/>
              </w:rPr>
            </w:pPr>
            <w:r w:rsidRPr="00BB7563">
              <w:rPr>
                <w:b/>
              </w:rPr>
              <w:t>Failure Mode</w:t>
            </w:r>
          </w:p>
        </w:tc>
        <w:tc>
          <w:tcPr>
            <w:tcW w:w="1134" w:type="dxa"/>
            <w:vAlign w:val="center"/>
          </w:tcPr>
          <w:p w14:paraId="79AB343C" w14:textId="77777777" w:rsidR="00EF4836" w:rsidRPr="00BB7563" w:rsidRDefault="00EF4836" w:rsidP="00AE4B5E">
            <w:pPr>
              <w:spacing w:before="0"/>
              <w:rPr>
                <w:b/>
              </w:rPr>
            </w:pPr>
            <w:r>
              <w:rPr>
                <w:b/>
              </w:rPr>
              <w:t>Cause</w:t>
            </w:r>
          </w:p>
        </w:tc>
        <w:tc>
          <w:tcPr>
            <w:tcW w:w="1855" w:type="dxa"/>
            <w:vAlign w:val="center"/>
          </w:tcPr>
          <w:p w14:paraId="79AB343D" w14:textId="77777777" w:rsidR="00EF4836" w:rsidRPr="00BB7563" w:rsidRDefault="00EF4836" w:rsidP="00AE4B5E">
            <w:pPr>
              <w:spacing w:before="0"/>
              <w:rPr>
                <w:b/>
              </w:rPr>
            </w:pPr>
            <w:r>
              <w:rPr>
                <w:b/>
              </w:rPr>
              <w:t>Event</w:t>
            </w:r>
          </w:p>
        </w:tc>
      </w:tr>
      <w:tr w:rsidR="001F2286" w:rsidRPr="00BB7563" w14:paraId="79AB3447" w14:textId="77777777" w:rsidTr="00D3092C">
        <w:trPr>
          <w:trHeight w:val="77"/>
          <w:jc w:val="center"/>
        </w:trPr>
        <w:tc>
          <w:tcPr>
            <w:tcW w:w="1418" w:type="dxa"/>
            <w:vMerge w:val="restart"/>
            <w:vAlign w:val="center"/>
          </w:tcPr>
          <w:p w14:paraId="79AB3440" w14:textId="77777777" w:rsidR="00EF4836" w:rsidRPr="00DF1A85" w:rsidRDefault="00EF4836" w:rsidP="00D3092C">
            <w:pPr>
              <w:spacing w:before="0"/>
            </w:pPr>
            <w:r w:rsidRPr="00DF1A85">
              <w:t>Transformer</w:t>
            </w:r>
          </w:p>
        </w:tc>
        <w:tc>
          <w:tcPr>
            <w:tcW w:w="1052" w:type="dxa"/>
            <w:vMerge w:val="restart"/>
            <w:vAlign w:val="center"/>
          </w:tcPr>
          <w:p w14:paraId="79AB3441" w14:textId="77777777" w:rsidR="00EF4836" w:rsidRPr="00DF1A85" w:rsidRDefault="00EF4836" w:rsidP="00D3092C">
            <w:pPr>
              <w:spacing w:before="0"/>
            </w:pPr>
            <w:r w:rsidRPr="00DF1A85">
              <w:t>Bushing</w:t>
            </w:r>
          </w:p>
        </w:tc>
        <w:tc>
          <w:tcPr>
            <w:tcW w:w="1559" w:type="dxa"/>
            <w:vMerge w:val="restart"/>
            <w:vAlign w:val="center"/>
          </w:tcPr>
          <w:p w14:paraId="79AB3442" w14:textId="77777777" w:rsidR="00EF4836" w:rsidRPr="00DF1A85" w:rsidRDefault="00EF4836">
            <w:pPr>
              <w:spacing w:before="0"/>
              <w:jc w:val="center"/>
            </w:pPr>
            <w:r>
              <w:t xml:space="preserve">Carries a conductor </w:t>
            </w:r>
            <w:r w:rsidRPr="00DF1A85">
              <w:t>through a partition such as a wall or tank and insulates it therefrom</w:t>
            </w:r>
          </w:p>
        </w:tc>
        <w:tc>
          <w:tcPr>
            <w:tcW w:w="1843" w:type="dxa"/>
            <w:vMerge w:val="restart"/>
            <w:vAlign w:val="center"/>
          </w:tcPr>
          <w:p w14:paraId="79AB3443" w14:textId="77777777" w:rsidR="00EF4836" w:rsidRPr="00DF1A85" w:rsidRDefault="00EF4836">
            <w:pPr>
              <w:spacing w:before="0"/>
              <w:jc w:val="center"/>
            </w:pPr>
            <w:r w:rsidRPr="00DF1A85">
              <w:t>Dielectric failure (oil, oil impregnated paper, resin imp paper, resin bonded paper, solid cast resin, SF6)</w:t>
            </w:r>
          </w:p>
        </w:tc>
        <w:tc>
          <w:tcPr>
            <w:tcW w:w="1134" w:type="dxa"/>
            <w:vMerge w:val="restart"/>
            <w:vAlign w:val="center"/>
          </w:tcPr>
          <w:p w14:paraId="79AB3444" w14:textId="77777777" w:rsidR="00EF4836" w:rsidRPr="00DF1A85" w:rsidRDefault="00EF4836">
            <w:pPr>
              <w:spacing w:before="0"/>
              <w:jc w:val="center"/>
            </w:pPr>
            <w:r w:rsidRPr="00DF1A85">
              <w:t>Water ingress/ treeing (partial discharge)</w:t>
            </w:r>
          </w:p>
        </w:tc>
        <w:tc>
          <w:tcPr>
            <w:tcW w:w="1855" w:type="dxa"/>
            <w:vAlign w:val="center"/>
          </w:tcPr>
          <w:p w14:paraId="79AB3445" w14:textId="77777777" w:rsidR="00EF4836" w:rsidRPr="00DF1A85" w:rsidRDefault="00EF4836">
            <w:pPr>
              <w:spacing w:before="0"/>
            </w:pPr>
            <w:r>
              <w:t xml:space="preserve">18 - </w:t>
            </w:r>
            <w:r w:rsidRPr="00DF1A85">
              <w:t>Alarm + Trip + Disruptive Failure + External Damage (danger) + Replacement+ Transformer Fire</w:t>
            </w:r>
          </w:p>
        </w:tc>
      </w:tr>
      <w:tr w:rsidR="001F2286" w:rsidRPr="00BB7563" w14:paraId="79AB344F" w14:textId="77777777" w:rsidTr="00D3092C">
        <w:trPr>
          <w:trHeight w:val="77"/>
          <w:jc w:val="center"/>
        </w:trPr>
        <w:tc>
          <w:tcPr>
            <w:tcW w:w="1418" w:type="dxa"/>
            <w:vMerge/>
            <w:vAlign w:val="center"/>
          </w:tcPr>
          <w:p w14:paraId="79AB3448" w14:textId="77777777" w:rsidR="00EF4836" w:rsidRPr="00DF1A85" w:rsidRDefault="00EF4836" w:rsidP="00D3092C">
            <w:pPr>
              <w:spacing w:before="0"/>
            </w:pPr>
          </w:p>
        </w:tc>
        <w:tc>
          <w:tcPr>
            <w:tcW w:w="1052" w:type="dxa"/>
            <w:vMerge/>
            <w:vAlign w:val="center"/>
          </w:tcPr>
          <w:p w14:paraId="79AB3449" w14:textId="77777777" w:rsidR="00EF4836" w:rsidRPr="00DF1A85" w:rsidRDefault="00EF4836" w:rsidP="00D3092C">
            <w:pPr>
              <w:spacing w:before="0"/>
            </w:pPr>
          </w:p>
        </w:tc>
        <w:tc>
          <w:tcPr>
            <w:tcW w:w="1559" w:type="dxa"/>
            <w:vMerge/>
            <w:vAlign w:val="center"/>
          </w:tcPr>
          <w:p w14:paraId="79AB344A" w14:textId="77777777" w:rsidR="00EF4836" w:rsidRPr="00DF1A85" w:rsidRDefault="00EF4836" w:rsidP="00D3092C">
            <w:pPr>
              <w:spacing w:before="0"/>
            </w:pPr>
          </w:p>
        </w:tc>
        <w:tc>
          <w:tcPr>
            <w:tcW w:w="1843" w:type="dxa"/>
            <w:vMerge/>
            <w:vAlign w:val="center"/>
          </w:tcPr>
          <w:p w14:paraId="79AB344B" w14:textId="77777777" w:rsidR="00EF4836" w:rsidRPr="00DF1A85" w:rsidRDefault="00EF4836" w:rsidP="00D3092C">
            <w:pPr>
              <w:spacing w:before="0"/>
            </w:pPr>
          </w:p>
        </w:tc>
        <w:tc>
          <w:tcPr>
            <w:tcW w:w="1134" w:type="dxa"/>
            <w:vMerge/>
          </w:tcPr>
          <w:p w14:paraId="79AB344C" w14:textId="77777777" w:rsidR="00EF4836" w:rsidRPr="00DF1A85" w:rsidRDefault="00EF4836" w:rsidP="00D3092C">
            <w:pPr>
              <w:spacing w:before="0"/>
            </w:pPr>
          </w:p>
        </w:tc>
        <w:tc>
          <w:tcPr>
            <w:tcW w:w="1855" w:type="dxa"/>
          </w:tcPr>
          <w:p w14:paraId="79AB344D" w14:textId="77777777" w:rsidR="00EF4836" w:rsidRPr="00DF1A85" w:rsidRDefault="00EF4836">
            <w:pPr>
              <w:spacing w:before="0"/>
            </w:pPr>
            <w:r>
              <w:t xml:space="preserve">17 - </w:t>
            </w:r>
            <w:r w:rsidRPr="00DF1A85">
              <w:t>Alarm + Trip + Disruptive Failure + External Damage (danger) + Replacement</w:t>
            </w:r>
          </w:p>
        </w:tc>
      </w:tr>
      <w:tr w:rsidR="001F2286" w:rsidRPr="00BB7563" w14:paraId="79AB3457" w14:textId="77777777" w:rsidTr="00D3092C">
        <w:trPr>
          <w:trHeight w:val="77"/>
          <w:jc w:val="center"/>
        </w:trPr>
        <w:tc>
          <w:tcPr>
            <w:tcW w:w="1418" w:type="dxa"/>
            <w:vMerge/>
            <w:vAlign w:val="center"/>
          </w:tcPr>
          <w:p w14:paraId="79AB3450" w14:textId="77777777" w:rsidR="00EF4836" w:rsidRPr="00DF1A85" w:rsidRDefault="00EF4836" w:rsidP="00D3092C">
            <w:pPr>
              <w:spacing w:before="0"/>
            </w:pPr>
          </w:p>
        </w:tc>
        <w:tc>
          <w:tcPr>
            <w:tcW w:w="1052" w:type="dxa"/>
            <w:vMerge/>
            <w:vAlign w:val="center"/>
          </w:tcPr>
          <w:p w14:paraId="79AB3451" w14:textId="77777777" w:rsidR="00EF4836" w:rsidRPr="00DF1A85" w:rsidRDefault="00EF4836" w:rsidP="00D3092C">
            <w:pPr>
              <w:spacing w:before="0"/>
            </w:pPr>
          </w:p>
        </w:tc>
        <w:tc>
          <w:tcPr>
            <w:tcW w:w="1559" w:type="dxa"/>
            <w:vMerge/>
            <w:vAlign w:val="center"/>
          </w:tcPr>
          <w:p w14:paraId="79AB3452" w14:textId="77777777" w:rsidR="00EF4836" w:rsidRPr="00DF1A85" w:rsidRDefault="00EF4836" w:rsidP="00D3092C">
            <w:pPr>
              <w:spacing w:before="0"/>
            </w:pPr>
          </w:p>
        </w:tc>
        <w:tc>
          <w:tcPr>
            <w:tcW w:w="1843" w:type="dxa"/>
            <w:vMerge/>
            <w:vAlign w:val="center"/>
          </w:tcPr>
          <w:p w14:paraId="79AB3453" w14:textId="77777777" w:rsidR="00EF4836" w:rsidRPr="00DF1A85" w:rsidRDefault="00EF4836" w:rsidP="00D3092C">
            <w:pPr>
              <w:spacing w:before="0"/>
            </w:pPr>
          </w:p>
        </w:tc>
        <w:tc>
          <w:tcPr>
            <w:tcW w:w="1134" w:type="dxa"/>
            <w:vMerge/>
          </w:tcPr>
          <w:p w14:paraId="79AB3454" w14:textId="77777777" w:rsidR="00EF4836" w:rsidRPr="00DF1A85" w:rsidRDefault="00EF4836" w:rsidP="00D3092C">
            <w:pPr>
              <w:spacing w:before="0"/>
            </w:pPr>
          </w:p>
        </w:tc>
        <w:tc>
          <w:tcPr>
            <w:tcW w:w="1855" w:type="dxa"/>
            <w:vAlign w:val="center"/>
          </w:tcPr>
          <w:p w14:paraId="79AB3455" w14:textId="77777777" w:rsidR="00EF4836" w:rsidRPr="00DF1A85" w:rsidRDefault="00EF4836">
            <w:pPr>
              <w:spacing w:before="0"/>
            </w:pPr>
            <w:r>
              <w:t xml:space="preserve">14 - </w:t>
            </w:r>
            <w:r w:rsidRPr="00DF1A85">
              <w:t>Alarm + Trip + Internal Damage</w:t>
            </w:r>
          </w:p>
        </w:tc>
      </w:tr>
      <w:tr w:rsidR="001F2286" w:rsidRPr="00BB7563" w14:paraId="79AB345F" w14:textId="77777777" w:rsidTr="00D3092C">
        <w:trPr>
          <w:trHeight w:val="60"/>
          <w:jc w:val="center"/>
        </w:trPr>
        <w:tc>
          <w:tcPr>
            <w:tcW w:w="1418" w:type="dxa"/>
            <w:vMerge/>
            <w:vAlign w:val="center"/>
          </w:tcPr>
          <w:p w14:paraId="79AB3458" w14:textId="77777777" w:rsidR="00EF4836" w:rsidRPr="00DF1A85" w:rsidRDefault="00EF4836" w:rsidP="00D3092C">
            <w:pPr>
              <w:spacing w:before="0"/>
            </w:pPr>
          </w:p>
        </w:tc>
        <w:tc>
          <w:tcPr>
            <w:tcW w:w="1052" w:type="dxa"/>
            <w:vMerge/>
            <w:vAlign w:val="center"/>
          </w:tcPr>
          <w:p w14:paraId="79AB3459" w14:textId="77777777" w:rsidR="00EF4836" w:rsidRPr="00DF1A85" w:rsidRDefault="00EF4836" w:rsidP="00D3092C">
            <w:pPr>
              <w:spacing w:before="0"/>
            </w:pPr>
          </w:p>
        </w:tc>
        <w:tc>
          <w:tcPr>
            <w:tcW w:w="1559" w:type="dxa"/>
            <w:vMerge/>
            <w:vAlign w:val="center"/>
          </w:tcPr>
          <w:p w14:paraId="79AB345A" w14:textId="77777777" w:rsidR="00EF4836" w:rsidRPr="00DF1A85" w:rsidRDefault="00EF4836" w:rsidP="00D3092C">
            <w:pPr>
              <w:spacing w:before="0"/>
            </w:pPr>
          </w:p>
        </w:tc>
        <w:tc>
          <w:tcPr>
            <w:tcW w:w="1843" w:type="dxa"/>
            <w:vMerge/>
            <w:vAlign w:val="center"/>
          </w:tcPr>
          <w:p w14:paraId="79AB345B" w14:textId="77777777" w:rsidR="00EF4836" w:rsidRPr="00DF1A85" w:rsidRDefault="00EF4836" w:rsidP="00D3092C">
            <w:pPr>
              <w:spacing w:before="0"/>
            </w:pPr>
          </w:p>
        </w:tc>
        <w:tc>
          <w:tcPr>
            <w:tcW w:w="1134" w:type="dxa"/>
            <w:vMerge/>
          </w:tcPr>
          <w:p w14:paraId="79AB345C" w14:textId="77777777" w:rsidR="00EF4836" w:rsidRPr="00DF1A85" w:rsidRDefault="00EF4836" w:rsidP="00D3092C">
            <w:pPr>
              <w:spacing w:before="0"/>
            </w:pPr>
          </w:p>
        </w:tc>
        <w:tc>
          <w:tcPr>
            <w:tcW w:w="1855" w:type="dxa"/>
            <w:vAlign w:val="center"/>
          </w:tcPr>
          <w:p w14:paraId="79AB345D" w14:textId="77777777" w:rsidR="00EF4836" w:rsidRPr="00DF1A85" w:rsidRDefault="00EF4836">
            <w:pPr>
              <w:spacing w:before="0"/>
            </w:pPr>
            <w:r>
              <w:t xml:space="preserve">05 - Unwanted </w:t>
            </w:r>
            <w:r w:rsidRPr="00DF1A85">
              <w:t>Alarm + Trip</w:t>
            </w:r>
          </w:p>
        </w:tc>
      </w:tr>
    </w:tbl>
    <w:p w14:paraId="79AB3460" w14:textId="68610135" w:rsidR="002E32F0" w:rsidRPr="00BB7563" w:rsidRDefault="002E32F0" w:rsidP="002E32F0">
      <w:pPr>
        <w:pStyle w:val="Caption"/>
      </w:pPr>
      <w:bookmarkStart w:id="55" w:name="_Ref470183712"/>
      <w:r>
        <w:t xml:space="preserve">Table </w:t>
      </w:r>
      <w:fldSimple w:instr=" SEQ Table \* ARABIC ">
        <w:r w:rsidR="00D927ED">
          <w:rPr>
            <w:noProof/>
          </w:rPr>
          <w:t>5</w:t>
        </w:r>
      </w:fldSimple>
      <w:bookmarkEnd w:id="55"/>
    </w:p>
    <w:p w14:paraId="79AB3461" w14:textId="476C4E2D" w:rsidR="002E32F0" w:rsidRPr="00BB7563" w:rsidRDefault="002E32F0" w:rsidP="002E32F0">
      <w:pPr>
        <w:jc w:val="both"/>
      </w:pPr>
      <w:r w:rsidRPr="00BB7563">
        <w:t>In all instances of this failure mode</w:t>
      </w:r>
      <w:r w:rsidR="00EF4836">
        <w:t>,</w:t>
      </w:r>
      <w:r w:rsidRPr="00BB7563">
        <w:t xml:space="preserve"> the transformer will trip and a component will be damaged, which will require investigation and repair. </w:t>
      </w:r>
      <w:r w:rsidR="00152C72">
        <w:t xml:space="preserve"> </w:t>
      </w:r>
      <w:r w:rsidRPr="00BB7563">
        <w:t xml:space="preserve">However, there is also a 50% chance of the transformer failing disruptively, i.e. that the transformer will need to be replaced rather than repaired. </w:t>
      </w:r>
    </w:p>
    <w:p w14:paraId="79AB3463" w14:textId="4CA3A7D1" w:rsidR="002E32F0" w:rsidRDefault="002E32F0">
      <w:pPr>
        <w:jc w:val="both"/>
      </w:pPr>
      <w:r>
        <w:fldChar w:fldCharType="begin"/>
      </w:r>
      <w:r>
        <w:instrText xml:space="preserve"> REF _Ref470183741 \h </w:instrText>
      </w:r>
      <w:r>
        <w:fldChar w:fldCharType="separate"/>
      </w:r>
      <w:r w:rsidR="00D927ED">
        <w:t xml:space="preserve">Table </w:t>
      </w:r>
      <w:r w:rsidR="00D927ED">
        <w:rPr>
          <w:noProof/>
        </w:rPr>
        <w:t>6</w:t>
      </w:r>
      <w:r>
        <w:fldChar w:fldCharType="end"/>
      </w:r>
      <w:r>
        <w:t xml:space="preserve"> </w:t>
      </w:r>
      <w:r w:rsidRPr="00BB7563">
        <w:t xml:space="preserve">shows </w:t>
      </w:r>
      <w:r w:rsidR="00152C72">
        <w:t xml:space="preserve">the same failure mode events as given in Table 4, </w:t>
      </w:r>
      <w:r w:rsidR="001F2286">
        <w:t>this time with return to service time</w:t>
      </w:r>
      <w:r w:rsidRPr="00BB7563">
        <w:t>.</w:t>
      </w:r>
      <w:r w:rsidR="001F2286">
        <w:t xml:space="preserve"> </w:t>
      </w:r>
      <w:r w:rsidRPr="00BB7563">
        <w:t xml:space="preserve"> Note that these are </w:t>
      </w:r>
      <w:r>
        <w:t>example</w:t>
      </w:r>
      <w:r w:rsidRPr="00BB7563">
        <w:t xml:space="preserve"> times</w:t>
      </w:r>
      <w:r w:rsidR="001F2286">
        <w:t xml:space="preserve"> and that actual</w:t>
      </w:r>
      <w:r w:rsidRPr="00BB7563">
        <w:t xml:space="preserve"> return to service times may vary for individual assets</w:t>
      </w:r>
      <w:r>
        <w:t xml:space="preserve"> depending on, for example,</w:t>
      </w:r>
      <w:r w:rsidRPr="00BB7563">
        <w:t xml:space="preserve"> the nature of the failure, availability of spare parts, resourcing issues</w:t>
      </w:r>
      <w:r>
        <w:t xml:space="preserve"> or</w:t>
      </w:r>
      <w:r w:rsidRPr="00BB7563">
        <w:t xml:space="preserve"> ex</w:t>
      </w:r>
      <w:r>
        <w:t xml:space="preserve">isting system constraints. </w:t>
      </w:r>
    </w:p>
    <w:tbl>
      <w:tblPr>
        <w:tblStyle w:val="TableGrid"/>
        <w:tblW w:w="0" w:type="auto"/>
        <w:jc w:val="center"/>
        <w:tblLook w:val="04A0" w:firstRow="1" w:lastRow="0" w:firstColumn="1" w:lastColumn="0" w:noHBand="0" w:noVBand="1"/>
      </w:tblPr>
      <w:tblGrid>
        <w:gridCol w:w="4644"/>
        <w:gridCol w:w="2346"/>
      </w:tblGrid>
      <w:tr w:rsidR="001F2286" w:rsidRPr="00BB7563" w14:paraId="79AB3467" w14:textId="77777777" w:rsidTr="00D3092C">
        <w:trPr>
          <w:trHeight w:val="77"/>
          <w:jc w:val="center"/>
        </w:trPr>
        <w:tc>
          <w:tcPr>
            <w:tcW w:w="4644" w:type="dxa"/>
            <w:vAlign w:val="center"/>
          </w:tcPr>
          <w:p w14:paraId="79AB3464" w14:textId="77777777" w:rsidR="001F2286" w:rsidRPr="00BB7563" w:rsidRDefault="001F2286" w:rsidP="00AE4B5E">
            <w:pPr>
              <w:spacing w:before="0"/>
              <w:rPr>
                <w:b/>
              </w:rPr>
            </w:pPr>
            <w:r>
              <w:rPr>
                <w:b/>
              </w:rPr>
              <w:lastRenderedPageBreak/>
              <w:t>Event</w:t>
            </w:r>
          </w:p>
        </w:tc>
        <w:tc>
          <w:tcPr>
            <w:tcW w:w="2346" w:type="dxa"/>
            <w:vAlign w:val="center"/>
          </w:tcPr>
          <w:p w14:paraId="79AB3466" w14:textId="481C1F9C" w:rsidR="001F2286" w:rsidRPr="00BB7563" w:rsidRDefault="001F2286" w:rsidP="005F074D">
            <w:pPr>
              <w:spacing w:before="0"/>
              <w:jc w:val="center"/>
              <w:rPr>
                <w:b/>
              </w:rPr>
            </w:pPr>
            <w:r>
              <w:rPr>
                <w:b/>
              </w:rPr>
              <w:t>Example Unplanned Return to Service (days)</w:t>
            </w:r>
          </w:p>
        </w:tc>
      </w:tr>
      <w:tr w:rsidR="001F2286" w:rsidRPr="00BB7563" w14:paraId="79AB346B" w14:textId="77777777" w:rsidTr="00D3092C">
        <w:trPr>
          <w:trHeight w:val="77"/>
          <w:jc w:val="center"/>
        </w:trPr>
        <w:tc>
          <w:tcPr>
            <w:tcW w:w="4644" w:type="dxa"/>
          </w:tcPr>
          <w:p w14:paraId="79AB3468" w14:textId="77777777" w:rsidR="001F2286" w:rsidRPr="00840B2B" w:rsidRDefault="001F2286" w:rsidP="00D3092C">
            <w:pPr>
              <w:spacing w:before="0"/>
            </w:pPr>
            <w:r>
              <w:t>01 -</w:t>
            </w:r>
            <w:r w:rsidRPr="0064559C">
              <w:t xml:space="preserve"> No Event</w:t>
            </w:r>
          </w:p>
        </w:tc>
        <w:tc>
          <w:tcPr>
            <w:tcW w:w="2346" w:type="dxa"/>
          </w:tcPr>
          <w:p w14:paraId="79AB346A" w14:textId="77777777" w:rsidR="001F2286" w:rsidRPr="005F3559" w:rsidRDefault="001F2286" w:rsidP="00AE4B5E">
            <w:pPr>
              <w:spacing w:before="0"/>
              <w:jc w:val="center"/>
            </w:pPr>
            <w:r w:rsidRPr="005F3559">
              <w:t>0</w:t>
            </w:r>
          </w:p>
        </w:tc>
      </w:tr>
      <w:tr w:rsidR="001F2286" w:rsidRPr="00BB7563" w14:paraId="79AB346F" w14:textId="77777777" w:rsidTr="00D3092C">
        <w:trPr>
          <w:jc w:val="center"/>
        </w:trPr>
        <w:tc>
          <w:tcPr>
            <w:tcW w:w="4644" w:type="dxa"/>
          </w:tcPr>
          <w:p w14:paraId="79AB346C" w14:textId="77777777" w:rsidR="001F2286" w:rsidRPr="00840B2B" w:rsidRDefault="001F2286" w:rsidP="00D3092C">
            <w:pPr>
              <w:spacing w:before="0"/>
            </w:pPr>
            <w:r>
              <w:t>02 –</w:t>
            </w:r>
            <w:r w:rsidRPr="0064559C">
              <w:t xml:space="preserve"> Environment Noise</w:t>
            </w:r>
          </w:p>
        </w:tc>
        <w:tc>
          <w:tcPr>
            <w:tcW w:w="2346" w:type="dxa"/>
          </w:tcPr>
          <w:p w14:paraId="79AB346E" w14:textId="77777777" w:rsidR="001F2286" w:rsidRPr="005F3559" w:rsidRDefault="001F2286" w:rsidP="00AE4B5E">
            <w:pPr>
              <w:spacing w:before="0"/>
              <w:jc w:val="center"/>
            </w:pPr>
            <w:r w:rsidRPr="005F3559">
              <w:t>1</w:t>
            </w:r>
          </w:p>
        </w:tc>
      </w:tr>
      <w:tr w:rsidR="001F2286" w:rsidRPr="00BB7563" w14:paraId="79AB3473" w14:textId="77777777" w:rsidTr="00D3092C">
        <w:trPr>
          <w:jc w:val="center"/>
        </w:trPr>
        <w:tc>
          <w:tcPr>
            <w:tcW w:w="4644" w:type="dxa"/>
          </w:tcPr>
          <w:p w14:paraId="79AB3470" w14:textId="77777777" w:rsidR="001F2286" w:rsidRPr="00840B2B" w:rsidRDefault="001F2286" w:rsidP="00D3092C">
            <w:pPr>
              <w:spacing w:before="0"/>
            </w:pPr>
            <w:r>
              <w:t>03 -</w:t>
            </w:r>
            <w:r w:rsidRPr="0064559C">
              <w:t xml:space="preserve"> Reduced Capability</w:t>
            </w:r>
          </w:p>
        </w:tc>
        <w:tc>
          <w:tcPr>
            <w:tcW w:w="2346" w:type="dxa"/>
          </w:tcPr>
          <w:p w14:paraId="79AB3472" w14:textId="77777777" w:rsidR="001F2286" w:rsidRPr="005F3559" w:rsidRDefault="001F2286" w:rsidP="00AE4B5E">
            <w:pPr>
              <w:spacing w:before="0"/>
              <w:jc w:val="center"/>
            </w:pPr>
            <w:r w:rsidRPr="005F3559">
              <w:t>1</w:t>
            </w:r>
          </w:p>
        </w:tc>
      </w:tr>
      <w:tr w:rsidR="001F2286" w:rsidRPr="00BB7563" w14:paraId="79AB3477" w14:textId="77777777" w:rsidTr="00D3092C">
        <w:trPr>
          <w:trHeight w:val="77"/>
          <w:jc w:val="center"/>
        </w:trPr>
        <w:tc>
          <w:tcPr>
            <w:tcW w:w="4644" w:type="dxa"/>
          </w:tcPr>
          <w:p w14:paraId="79AB3474" w14:textId="77777777" w:rsidR="001F2286" w:rsidRPr="00840B2B" w:rsidRDefault="001F2286" w:rsidP="00D3092C">
            <w:pPr>
              <w:spacing w:before="0"/>
            </w:pPr>
            <w:r>
              <w:t>04 -</w:t>
            </w:r>
            <w:r w:rsidRPr="0064559C">
              <w:t xml:space="preserve"> Alarm</w:t>
            </w:r>
          </w:p>
        </w:tc>
        <w:tc>
          <w:tcPr>
            <w:tcW w:w="2346" w:type="dxa"/>
          </w:tcPr>
          <w:p w14:paraId="79AB3476" w14:textId="77777777" w:rsidR="001F2286" w:rsidRPr="005F3559" w:rsidRDefault="001F2286" w:rsidP="00AE4B5E">
            <w:pPr>
              <w:spacing w:before="0"/>
              <w:jc w:val="center"/>
            </w:pPr>
            <w:r w:rsidRPr="005F3559">
              <w:t>1</w:t>
            </w:r>
          </w:p>
        </w:tc>
      </w:tr>
      <w:tr w:rsidR="001F2286" w:rsidRPr="00BB7563" w14:paraId="79AB347B" w14:textId="77777777" w:rsidTr="00D3092C">
        <w:trPr>
          <w:jc w:val="center"/>
        </w:trPr>
        <w:tc>
          <w:tcPr>
            <w:tcW w:w="4644" w:type="dxa"/>
          </w:tcPr>
          <w:p w14:paraId="79AB3478" w14:textId="77777777" w:rsidR="001F2286" w:rsidRPr="00840B2B" w:rsidRDefault="001F2286" w:rsidP="00D3092C">
            <w:pPr>
              <w:spacing w:before="0"/>
            </w:pPr>
            <w:r>
              <w:t>05 -</w:t>
            </w:r>
            <w:r w:rsidRPr="0064559C">
              <w:t xml:space="preserve"> Unwanted Alarm + Trip</w:t>
            </w:r>
          </w:p>
        </w:tc>
        <w:tc>
          <w:tcPr>
            <w:tcW w:w="2346" w:type="dxa"/>
          </w:tcPr>
          <w:p w14:paraId="79AB347A" w14:textId="77777777" w:rsidR="001F2286" w:rsidRPr="005F3559" w:rsidRDefault="001F2286" w:rsidP="00AE4B5E">
            <w:pPr>
              <w:spacing w:before="0"/>
              <w:jc w:val="center"/>
            </w:pPr>
            <w:r w:rsidRPr="005F3559">
              <w:t>1</w:t>
            </w:r>
          </w:p>
        </w:tc>
      </w:tr>
      <w:tr w:rsidR="001F2286" w:rsidRPr="00BB7563" w14:paraId="79AB347F" w14:textId="77777777" w:rsidTr="00D3092C">
        <w:trPr>
          <w:jc w:val="center"/>
        </w:trPr>
        <w:tc>
          <w:tcPr>
            <w:tcW w:w="4644" w:type="dxa"/>
          </w:tcPr>
          <w:p w14:paraId="79AB347C" w14:textId="77777777" w:rsidR="001F2286" w:rsidRPr="00840B2B" w:rsidRDefault="001F2286" w:rsidP="00D3092C">
            <w:pPr>
              <w:spacing w:before="0"/>
            </w:pPr>
            <w:r>
              <w:t>06 -</w:t>
            </w:r>
            <w:r w:rsidRPr="0064559C">
              <w:t xml:space="preserve"> Transformer Trip</w:t>
            </w:r>
          </w:p>
        </w:tc>
        <w:tc>
          <w:tcPr>
            <w:tcW w:w="2346" w:type="dxa"/>
          </w:tcPr>
          <w:p w14:paraId="79AB347E" w14:textId="77777777" w:rsidR="001F2286" w:rsidRPr="005F3559" w:rsidRDefault="001F2286" w:rsidP="00AE4B5E">
            <w:pPr>
              <w:spacing w:before="0"/>
              <w:jc w:val="center"/>
            </w:pPr>
            <w:r w:rsidRPr="005F3559">
              <w:t>1</w:t>
            </w:r>
          </w:p>
        </w:tc>
      </w:tr>
      <w:tr w:rsidR="001F2286" w:rsidRPr="00BB7563" w14:paraId="79AB3483" w14:textId="77777777" w:rsidTr="00D3092C">
        <w:trPr>
          <w:jc w:val="center"/>
        </w:trPr>
        <w:tc>
          <w:tcPr>
            <w:tcW w:w="4644" w:type="dxa"/>
          </w:tcPr>
          <w:p w14:paraId="79AB3480" w14:textId="77777777" w:rsidR="001F2286" w:rsidRPr="00840B2B" w:rsidRDefault="001F2286" w:rsidP="00D3092C">
            <w:pPr>
              <w:spacing w:before="0"/>
            </w:pPr>
            <w:r>
              <w:t>07 -</w:t>
            </w:r>
            <w:r w:rsidRPr="0064559C">
              <w:t xml:space="preserve"> Reduced Capability + Alarm + Trip</w:t>
            </w:r>
          </w:p>
        </w:tc>
        <w:tc>
          <w:tcPr>
            <w:tcW w:w="2346" w:type="dxa"/>
          </w:tcPr>
          <w:p w14:paraId="79AB3482" w14:textId="77777777" w:rsidR="001F2286" w:rsidRPr="005F3559" w:rsidRDefault="001F2286" w:rsidP="00AE4B5E">
            <w:pPr>
              <w:spacing w:before="0"/>
              <w:jc w:val="center"/>
            </w:pPr>
            <w:r w:rsidRPr="005F3559">
              <w:t>1</w:t>
            </w:r>
          </w:p>
        </w:tc>
      </w:tr>
      <w:tr w:rsidR="001F2286" w:rsidRPr="00BB7563" w14:paraId="79AB3487" w14:textId="77777777" w:rsidTr="00D3092C">
        <w:trPr>
          <w:jc w:val="center"/>
        </w:trPr>
        <w:tc>
          <w:tcPr>
            <w:tcW w:w="4644" w:type="dxa"/>
          </w:tcPr>
          <w:p w14:paraId="79AB3484" w14:textId="77777777" w:rsidR="001F2286" w:rsidRPr="00840B2B" w:rsidRDefault="001F2286" w:rsidP="00D3092C">
            <w:pPr>
              <w:spacing w:before="0"/>
            </w:pPr>
            <w:r>
              <w:t xml:space="preserve">08 - </w:t>
            </w:r>
            <w:r w:rsidRPr="0064559C">
              <w:t>Fail to Operate + Repair</w:t>
            </w:r>
          </w:p>
        </w:tc>
        <w:tc>
          <w:tcPr>
            <w:tcW w:w="2346" w:type="dxa"/>
          </w:tcPr>
          <w:p w14:paraId="79AB3486" w14:textId="77777777" w:rsidR="001F2286" w:rsidRPr="005F3559" w:rsidRDefault="001F2286" w:rsidP="00AE4B5E">
            <w:pPr>
              <w:spacing w:before="0"/>
              <w:jc w:val="center"/>
            </w:pPr>
            <w:r w:rsidRPr="005F3559">
              <w:t>1</w:t>
            </w:r>
          </w:p>
        </w:tc>
      </w:tr>
      <w:tr w:rsidR="001F2286" w:rsidRPr="00BB7563" w14:paraId="79AB348B" w14:textId="77777777" w:rsidTr="00D3092C">
        <w:trPr>
          <w:jc w:val="center"/>
        </w:trPr>
        <w:tc>
          <w:tcPr>
            <w:tcW w:w="4644" w:type="dxa"/>
          </w:tcPr>
          <w:p w14:paraId="79AB3488" w14:textId="77777777" w:rsidR="001F2286" w:rsidRPr="00840B2B" w:rsidRDefault="001F2286" w:rsidP="00D3092C">
            <w:pPr>
              <w:spacing w:before="0"/>
            </w:pPr>
            <w:r>
              <w:t xml:space="preserve">09 - </w:t>
            </w:r>
            <w:r w:rsidRPr="0064559C">
              <w:t>Reduced Capability + Alarm + Loss of Voltage Control + Fail to Operate</w:t>
            </w:r>
          </w:p>
        </w:tc>
        <w:tc>
          <w:tcPr>
            <w:tcW w:w="2346" w:type="dxa"/>
          </w:tcPr>
          <w:p w14:paraId="79AB348A" w14:textId="77777777" w:rsidR="001F2286" w:rsidRPr="005F3559" w:rsidRDefault="001F2286" w:rsidP="00AE4B5E">
            <w:pPr>
              <w:spacing w:before="0"/>
              <w:jc w:val="center"/>
            </w:pPr>
            <w:r w:rsidRPr="005F3559">
              <w:t>1</w:t>
            </w:r>
          </w:p>
        </w:tc>
      </w:tr>
      <w:tr w:rsidR="001F2286" w:rsidRPr="00BB7563" w14:paraId="79AB348F" w14:textId="77777777" w:rsidTr="00D3092C">
        <w:trPr>
          <w:jc w:val="center"/>
        </w:trPr>
        <w:tc>
          <w:tcPr>
            <w:tcW w:w="4644" w:type="dxa"/>
          </w:tcPr>
          <w:p w14:paraId="79AB348C" w14:textId="77777777" w:rsidR="001F2286" w:rsidRPr="00840B2B" w:rsidRDefault="001F2286" w:rsidP="00D3092C">
            <w:pPr>
              <w:spacing w:before="0"/>
            </w:pPr>
            <w:r>
              <w:t xml:space="preserve">10 - </w:t>
            </w:r>
            <w:r w:rsidRPr="0064559C">
              <w:t>Overheating (will trip on overload)</w:t>
            </w:r>
          </w:p>
        </w:tc>
        <w:tc>
          <w:tcPr>
            <w:tcW w:w="2346" w:type="dxa"/>
          </w:tcPr>
          <w:p w14:paraId="79AB348E" w14:textId="77777777" w:rsidR="001F2286" w:rsidRPr="005F3559" w:rsidRDefault="001F2286" w:rsidP="00AE4B5E">
            <w:pPr>
              <w:spacing w:before="0"/>
              <w:jc w:val="center"/>
            </w:pPr>
            <w:r w:rsidRPr="005F3559">
              <w:t>1</w:t>
            </w:r>
          </w:p>
        </w:tc>
      </w:tr>
      <w:tr w:rsidR="001F2286" w:rsidRPr="00BB7563" w14:paraId="79AB3493" w14:textId="77777777" w:rsidTr="00D3092C">
        <w:trPr>
          <w:jc w:val="center"/>
        </w:trPr>
        <w:tc>
          <w:tcPr>
            <w:tcW w:w="4644" w:type="dxa"/>
          </w:tcPr>
          <w:p w14:paraId="79AB3490" w14:textId="77777777" w:rsidR="001F2286" w:rsidRPr="00840B2B" w:rsidRDefault="001F2286" w:rsidP="00D3092C">
            <w:pPr>
              <w:spacing w:before="0"/>
            </w:pPr>
            <w:r>
              <w:t xml:space="preserve">11 - </w:t>
            </w:r>
            <w:r w:rsidRPr="0064559C">
              <w:t>Cross Contamination of Oil</w:t>
            </w:r>
          </w:p>
        </w:tc>
        <w:tc>
          <w:tcPr>
            <w:tcW w:w="2346" w:type="dxa"/>
          </w:tcPr>
          <w:p w14:paraId="79AB3492" w14:textId="77777777" w:rsidR="001F2286" w:rsidRPr="005F3559" w:rsidRDefault="001F2286" w:rsidP="00AE4B5E">
            <w:pPr>
              <w:spacing w:before="0"/>
              <w:jc w:val="center"/>
            </w:pPr>
            <w:r w:rsidRPr="005F3559">
              <w:t>1</w:t>
            </w:r>
          </w:p>
        </w:tc>
      </w:tr>
      <w:tr w:rsidR="001F2286" w:rsidRPr="00BB7563" w14:paraId="79AB3497" w14:textId="77777777" w:rsidTr="00D3092C">
        <w:trPr>
          <w:jc w:val="center"/>
        </w:trPr>
        <w:tc>
          <w:tcPr>
            <w:tcW w:w="4644" w:type="dxa"/>
          </w:tcPr>
          <w:p w14:paraId="79AB3494" w14:textId="77777777" w:rsidR="001F2286" w:rsidRPr="00840B2B" w:rsidRDefault="001F2286" w:rsidP="00D3092C">
            <w:pPr>
              <w:spacing w:before="0"/>
            </w:pPr>
            <w:r>
              <w:t xml:space="preserve">12 - </w:t>
            </w:r>
            <w:r w:rsidRPr="0064559C">
              <w:t>Alarm  + Damaged Component (Tap Changer) No Trip</w:t>
            </w:r>
          </w:p>
        </w:tc>
        <w:tc>
          <w:tcPr>
            <w:tcW w:w="2346" w:type="dxa"/>
          </w:tcPr>
          <w:p w14:paraId="79AB3496" w14:textId="77777777" w:rsidR="001F2286" w:rsidRPr="005F3559" w:rsidRDefault="001F2286" w:rsidP="00AE4B5E">
            <w:pPr>
              <w:spacing w:before="0"/>
              <w:jc w:val="center"/>
            </w:pPr>
            <w:r w:rsidRPr="005F3559">
              <w:t>5</w:t>
            </w:r>
          </w:p>
        </w:tc>
      </w:tr>
      <w:tr w:rsidR="001F2286" w:rsidRPr="00BB7563" w14:paraId="79AB349B" w14:textId="77777777" w:rsidTr="00D3092C">
        <w:trPr>
          <w:jc w:val="center"/>
        </w:trPr>
        <w:tc>
          <w:tcPr>
            <w:tcW w:w="4644" w:type="dxa"/>
          </w:tcPr>
          <w:p w14:paraId="79AB3498" w14:textId="77777777" w:rsidR="001F2286" w:rsidRPr="00840B2B" w:rsidRDefault="001F2286" w:rsidP="00D3092C">
            <w:pPr>
              <w:spacing w:before="0"/>
            </w:pPr>
            <w:r>
              <w:t xml:space="preserve">13 - </w:t>
            </w:r>
            <w:r w:rsidRPr="0064559C">
              <w:t>Alarm + Trip + Damaged Component (Tap Changer)</w:t>
            </w:r>
          </w:p>
        </w:tc>
        <w:tc>
          <w:tcPr>
            <w:tcW w:w="2346" w:type="dxa"/>
          </w:tcPr>
          <w:p w14:paraId="79AB349A" w14:textId="77777777" w:rsidR="001F2286" w:rsidRPr="005F3559" w:rsidRDefault="001F2286" w:rsidP="00AE4B5E">
            <w:pPr>
              <w:spacing w:before="0"/>
              <w:jc w:val="center"/>
            </w:pPr>
            <w:r w:rsidRPr="005F3559">
              <w:t>30</w:t>
            </w:r>
          </w:p>
        </w:tc>
      </w:tr>
      <w:tr w:rsidR="001F2286" w:rsidRPr="00BB7563" w14:paraId="79AB349F" w14:textId="77777777" w:rsidTr="00D3092C">
        <w:trPr>
          <w:jc w:val="center"/>
        </w:trPr>
        <w:tc>
          <w:tcPr>
            <w:tcW w:w="4644" w:type="dxa"/>
          </w:tcPr>
          <w:p w14:paraId="79AB349C" w14:textId="77777777" w:rsidR="001F2286" w:rsidRPr="00840B2B" w:rsidRDefault="001F2286" w:rsidP="00D3092C">
            <w:pPr>
              <w:spacing w:before="0"/>
            </w:pPr>
            <w:r>
              <w:t xml:space="preserve">14 - </w:t>
            </w:r>
            <w:r w:rsidRPr="0064559C">
              <w:t>Alarm + Trip + Tx Internal Damage</w:t>
            </w:r>
          </w:p>
        </w:tc>
        <w:tc>
          <w:tcPr>
            <w:tcW w:w="2346" w:type="dxa"/>
          </w:tcPr>
          <w:p w14:paraId="79AB349E" w14:textId="77777777" w:rsidR="001F2286" w:rsidRPr="005F3559" w:rsidRDefault="001F2286" w:rsidP="00AE4B5E">
            <w:pPr>
              <w:spacing w:before="0"/>
              <w:jc w:val="center"/>
            </w:pPr>
            <w:r w:rsidRPr="005F3559">
              <w:t>30</w:t>
            </w:r>
          </w:p>
        </w:tc>
      </w:tr>
      <w:tr w:rsidR="001F2286" w:rsidRPr="00BB7563" w14:paraId="79AB34A3" w14:textId="77777777" w:rsidTr="00D3092C">
        <w:trPr>
          <w:jc w:val="center"/>
        </w:trPr>
        <w:tc>
          <w:tcPr>
            <w:tcW w:w="4644" w:type="dxa"/>
          </w:tcPr>
          <w:p w14:paraId="79AB34A0" w14:textId="77777777" w:rsidR="001F2286" w:rsidRPr="00840B2B" w:rsidRDefault="001F2286" w:rsidP="00D3092C">
            <w:pPr>
              <w:spacing w:before="0"/>
            </w:pPr>
            <w:r>
              <w:t>15 - loss of oil into secondary containment</w:t>
            </w:r>
          </w:p>
        </w:tc>
        <w:tc>
          <w:tcPr>
            <w:tcW w:w="2346" w:type="dxa"/>
          </w:tcPr>
          <w:p w14:paraId="79AB34A2" w14:textId="77777777" w:rsidR="001F2286" w:rsidRPr="005F3559" w:rsidRDefault="001F2286" w:rsidP="00AE4B5E">
            <w:pPr>
              <w:spacing w:before="0"/>
              <w:jc w:val="center"/>
            </w:pPr>
            <w:r w:rsidRPr="005F3559">
              <w:t>15</w:t>
            </w:r>
          </w:p>
        </w:tc>
      </w:tr>
      <w:tr w:rsidR="001F2286" w:rsidRPr="00BB7563" w14:paraId="79AB34A7" w14:textId="77777777" w:rsidTr="00D3092C">
        <w:trPr>
          <w:jc w:val="center"/>
        </w:trPr>
        <w:tc>
          <w:tcPr>
            <w:tcW w:w="4644" w:type="dxa"/>
          </w:tcPr>
          <w:p w14:paraId="79AB34A4" w14:textId="77777777" w:rsidR="001F2286" w:rsidRPr="00840B2B" w:rsidRDefault="001F2286" w:rsidP="00D3092C">
            <w:pPr>
              <w:spacing w:before="0"/>
            </w:pPr>
            <w:r>
              <w:t xml:space="preserve">16 - </w:t>
            </w:r>
            <w:r w:rsidRPr="0064559C">
              <w:t>Alarm +  Trip + Damage + State Requiring Replacement (Asset Replacement)</w:t>
            </w:r>
          </w:p>
        </w:tc>
        <w:tc>
          <w:tcPr>
            <w:tcW w:w="2346" w:type="dxa"/>
          </w:tcPr>
          <w:p w14:paraId="79AB34A6" w14:textId="77777777" w:rsidR="001F2286" w:rsidRPr="005F3559" w:rsidRDefault="001F2286" w:rsidP="00AE4B5E">
            <w:pPr>
              <w:spacing w:before="0"/>
              <w:jc w:val="center"/>
            </w:pPr>
            <w:r w:rsidRPr="005F3559">
              <w:t>180</w:t>
            </w:r>
          </w:p>
        </w:tc>
      </w:tr>
      <w:tr w:rsidR="001F2286" w:rsidRPr="00BB7563" w14:paraId="79AB34AB" w14:textId="77777777" w:rsidTr="00D3092C">
        <w:trPr>
          <w:jc w:val="center"/>
        </w:trPr>
        <w:tc>
          <w:tcPr>
            <w:tcW w:w="4644" w:type="dxa"/>
          </w:tcPr>
          <w:p w14:paraId="79AB34A8" w14:textId="77777777" w:rsidR="001F2286" w:rsidRPr="00840B2B" w:rsidRDefault="001F2286" w:rsidP="00D3092C">
            <w:pPr>
              <w:spacing w:before="0"/>
            </w:pPr>
            <w:r>
              <w:t xml:space="preserve">17 - </w:t>
            </w:r>
            <w:r w:rsidRPr="0064559C">
              <w:t>Alarm + Trip + Disruptive Failure + External Damage (danger) + Replacement</w:t>
            </w:r>
          </w:p>
        </w:tc>
        <w:tc>
          <w:tcPr>
            <w:tcW w:w="2346" w:type="dxa"/>
          </w:tcPr>
          <w:p w14:paraId="79AB34AA" w14:textId="77777777" w:rsidR="001F2286" w:rsidRPr="005F3559" w:rsidRDefault="001F2286" w:rsidP="00AE4B5E">
            <w:pPr>
              <w:spacing w:before="0"/>
              <w:jc w:val="center"/>
            </w:pPr>
            <w:r w:rsidRPr="005F3559">
              <w:t>180</w:t>
            </w:r>
          </w:p>
        </w:tc>
      </w:tr>
      <w:tr w:rsidR="001F2286" w:rsidRPr="00BB7563" w14:paraId="79AB34AF" w14:textId="77777777" w:rsidTr="00D3092C">
        <w:trPr>
          <w:jc w:val="center"/>
        </w:trPr>
        <w:tc>
          <w:tcPr>
            <w:tcW w:w="4644" w:type="dxa"/>
          </w:tcPr>
          <w:p w14:paraId="79AB34AC" w14:textId="77777777" w:rsidR="001F2286" w:rsidRDefault="001F2286" w:rsidP="00D3092C">
            <w:pPr>
              <w:spacing w:before="0"/>
            </w:pPr>
            <w:r>
              <w:t xml:space="preserve">18 - </w:t>
            </w:r>
            <w:r w:rsidRPr="0064559C">
              <w:t>Alarm + Trip + Disruptive Failure + External Damage (danger) + Replacement+ Transformer Fire</w:t>
            </w:r>
          </w:p>
        </w:tc>
        <w:tc>
          <w:tcPr>
            <w:tcW w:w="2346" w:type="dxa"/>
          </w:tcPr>
          <w:p w14:paraId="79AB34AE" w14:textId="77777777" w:rsidR="001F2286" w:rsidRDefault="001F2286" w:rsidP="00AE4B5E">
            <w:pPr>
              <w:spacing w:before="0"/>
              <w:jc w:val="center"/>
            </w:pPr>
            <w:r w:rsidRPr="005F3559">
              <w:t>180</w:t>
            </w:r>
          </w:p>
        </w:tc>
      </w:tr>
    </w:tbl>
    <w:p w14:paraId="79AB34B0" w14:textId="6094748E" w:rsidR="002E32F0" w:rsidRDefault="002E32F0" w:rsidP="002E32F0">
      <w:pPr>
        <w:pStyle w:val="Caption"/>
      </w:pPr>
      <w:bookmarkStart w:id="56" w:name="_Ref470183741"/>
      <w:r>
        <w:t xml:space="preserve">Table </w:t>
      </w:r>
      <w:fldSimple w:instr=" SEQ Table \* ARABIC ">
        <w:r w:rsidR="00D927ED">
          <w:rPr>
            <w:noProof/>
          </w:rPr>
          <w:t>6</w:t>
        </w:r>
      </w:fldSimple>
      <w:bookmarkEnd w:id="56"/>
    </w:p>
    <w:p w14:paraId="79AB34B3" w14:textId="77777777" w:rsidR="00384B3F" w:rsidRDefault="002E32F0" w:rsidP="00770943">
      <w:pPr>
        <w:pStyle w:val="Heading2"/>
        <w:numPr>
          <w:ilvl w:val="1"/>
          <w:numId w:val="7"/>
        </w:numPr>
      </w:pPr>
      <w:bookmarkStart w:id="57" w:name="_Toc514332889"/>
      <w:bookmarkStart w:id="58" w:name="_Toc514332890"/>
      <w:bookmarkStart w:id="59" w:name="_Toc518023974"/>
      <w:bookmarkEnd w:id="57"/>
      <w:bookmarkEnd w:id="58"/>
      <w:r>
        <w:t>identify &amp; assess failure mode effects</w:t>
      </w:r>
      <w:bookmarkEnd w:id="59"/>
    </w:p>
    <w:p w14:paraId="79AB34B4" w14:textId="5697E233" w:rsidR="00A1332D" w:rsidRDefault="00E60710" w:rsidP="008C277D">
      <w:pPr>
        <w:jc w:val="both"/>
      </w:pPr>
      <w:r>
        <w:t xml:space="preserve">Failure Modes and Effects Analysis (FMEA) is </w:t>
      </w:r>
      <w:r w:rsidR="001714D3">
        <w:t>a</w:t>
      </w:r>
      <w:r w:rsidR="00A1332D">
        <w:t xml:space="preserve"> structured, systematic technique for failure analysis</w:t>
      </w:r>
      <w:r w:rsidR="001F2286">
        <w:t xml:space="preserve"> that is used to establish an asset’s likelihood of failure</w:t>
      </w:r>
      <w:r w:rsidR="00A1332D">
        <w:t xml:space="preserve">. </w:t>
      </w:r>
      <w:r w:rsidR="001F2286">
        <w:t xml:space="preserve"> </w:t>
      </w:r>
      <w:r w:rsidR="00A1332D">
        <w:t xml:space="preserve">It involves studying components, assemblies and subsystems to identify failure modes, their causes and effects. </w:t>
      </w:r>
      <w:r w:rsidR="001F2286">
        <w:t xml:space="preserve"> NGET </w:t>
      </w:r>
      <w:r w:rsidR="00A1332D">
        <w:t>use</w:t>
      </w:r>
      <w:r w:rsidR="001F2286">
        <w:t>s</w:t>
      </w:r>
      <w:r w:rsidR="00A1332D">
        <w:t xml:space="preserve"> </w:t>
      </w:r>
      <w:r w:rsidR="001F2286">
        <w:t>F</w:t>
      </w:r>
      <w:r w:rsidR="00A1332D">
        <w:t xml:space="preserve">MEA to examine the effectiveness of the </w:t>
      </w:r>
      <w:r w:rsidR="001F2286">
        <w:t xml:space="preserve">its </w:t>
      </w:r>
      <w:r w:rsidR="00A1332D">
        <w:t>current risk management</w:t>
      </w:r>
      <w:r w:rsidR="001F2286">
        <w:t xml:space="preserve"> approach</w:t>
      </w:r>
      <w:r w:rsidR="00A1332D">
        <w:t xml:space="preserve"> by considering these key elements relating to potential failure modes:</w:t>
      </w:r>
    </w:p>
    <w:p w14:paraId="53953FF3" w14:textId="39D6BA43" w:rsidR="0062159B" w:rsidRDefault="00A1332D" w:rsidP="008C277D">
      <w:pPr>
        <w:pStyle w:val="ListParagraph"/>
        <w:numPr>
          <w:ilvl w:val="0"/>
          <w:numId w:val="2"/>
        </w:numPr>
        <w:jc w:val="both"/>
      </w:pPr>
      <w:r>
        <w:t xml:space="preserve">What are the effects </w:t>
      </w:r>
      <w:r w:rsidR="001F2286">
        <w:t>and</w:t>
      </w:r>
      <w:r>
        <w:t xml:space="preserve"> consequences of the failure mode?</w:t>
      </w:r>
    </w:p>
    <w:p w14:paraId="79AB34B6" w14:textId="7DB45DF9" w:rsidR="00A1332D" w:rsidRDefault="00A1332D">
      <w:pPr>
        <w:pStyle w:val="ListParagraph"/>
        <w:jc w:val="both"/>
      </w:pPr>
    </w:p>
    <w:p w14:paraId="79AB34B7" w14:textId="77777777" w:rsidR="00A1332D" w:rsidRDefault="00A1332D" w:rsidP="008C277D">
      <w:pPr>
        <w:pStyle w:val="ListParagraph"/>
        <w:numPr>
          <w:ilvl w:val="0"/>
          <w:numId w:val="2"/>
        </w:numPr>
        <w:jc w:val="both"/>
      </w:pPr>
      <w:r>
        <w:t>How often might the failure mode occur?</w:t>
      </w:r>
    </w:p>
    <w:p w14:paraId="1FC3302F" w14:textId="77777777" w:rsidR="0062159B" w:rsidRDefault="0062159B" w:rsidP="00D3092C">
      <w:pPr>
        <w:pStyle w:val="ListParagraph"/>
        <w:jc w:val="both"/>
      </w:pPr>
    </w:p>
    <w:p w14:paraId="79AB34B9" w14:textId="77777777" w:rsidR="00A1332D" w:rsidRDefault="00A1332D" w:rsidP="008C277D">
      <w:pPr>
        <w:pStyle w:val="ListParagraph"/>
        <w:numPr>
          <w:ilvl w:val="0"/>
          <w:numId w:val="2"/>
        </w:numPr>
        <w:jc w:val="both"/>
      </w:pPr>
      <w:r>
        <w:t>How effective is the current detection</w:t>
      </w:r>
      <w:r w:rsidR="008E6702">
        <w:t xml:space="preserve"> method</w:t>
      </w:r>
      <w:r>
        <w:t>?</w:t>
      </w:r>
    </w:p>
    <w:p w14:paraId="1E1C4BED" w14:textId="77777777" w:rsidR="0062159B" w:rsidRDefault="0062159B" w:rsidP="00D3092C">
      <w:pPr>
        <w:pStyle w:val="ListParagraph"/>
        <w:jc w:val="both"/>
      </w:pPr>
    </w:p>
    <w:p w14:paraId="79AB34BB" w14:textId="77777777" w:rsidR="00A1332D" w:rsidRDefault="00A1332D" w:rsidP="008C277D">
      <w:pPr>
        <w:pStyle w:val="ListParagraph"/>
        <w:numPr>
          <w:ilvl w:val="0"/>
          <w:numId w:val="2"/>
        </w:numPr>
        <w:jc w:val="both"/>
      </w:pPr>
      <w:r>
        <w:t>How effective are the interventions for the failure mode?</w:t>
      </w:r>
    </w:p>
    <w:p w14:paraId="79AB34BC" w14:textId="2DAB28E1" w:rsidR="00A1332D" w:rsidRDefault="00A1332D" w:rsidP="008C277D">
      <w:pPr>
        <w:jc w:val="both"/>
      </w:pPr>
      <w:r>
        <w:t xml:space="preserve">FMEA views the asset as an assembly of items, </w:t>
      </w:r>
      <w:r w:rsidR="001F2286">
        <w:t xml:space="preserve">each item </w:t>
      </w:r>
      <w:r>
        <w:t xml:space="preserve">being the part of the asset that performs a defined function. </w:t>
      </w:r>
      <w:r w:rsidR="001F2286">
        <w:t xml:space="preserve"> When</w:t>
      </w:r>
      <w:r>
        <w:t xml:space="preserve"> identifying failure modes, the items under consideration are usually sub-assemblies, but there may be discrete components. Some of </w:t>
      </w:r>
      <w:r w:rsidRPr="00B129C8">
        <w:t xml:space="preserve">the </w:t>
      </w:r>
      <w:r w:rsidR="00B129C8" w:rsidRPr="00B129C8">
        <w:t>asset categories</w:t>
      </w:r>
      <w:r w:rsidRPr="00B129C8">
        <w:t xml:space="preserve"> are single asset types which</w:t>
      </w:r>
      <w:r>
        <w:t xml:space="preserve"> can be separated into an integrated set of items. </w:t>
      </w:r>
    </w:p>
    <w:p w14:paraId="79AB34BD" w14:textId="1A4BF9F6" w:rsidR="006E2C51" w:rsidRDefault="0062159B" w:rsidP="008C277D">
      <w:pPr>
        <w:jc w:val="both"/>
      </w:pPr>
      <w:r>
        <w:t>I</w:t>
      </w:r>
      <w:r w:rsidR="00A1332D">
        <w:t>t is necessary to identify the consequences of each potential failure</w:t>
      </w:r>
      <w:r w:rsidR="008F4412">
        <w:t xml:space="preserve"> event</w:t>
      </w:r>
      <w:r>
        <w:t xml:space="preserve"> to determine the risk</w:t>
      </w:r>
      <w:r w:rsidR="00A1332D">
        <w:t xml:space="preserve">. </w:t>
      </w:r>
    </w:p>
    <w:p w14:paraId="79AB34BE" w14:textId="62D525FF" w:rsidR="007918C7" w:rsidRDefault="00A1332D" w:rsidP="008C277D">
      <w:pPr>
        <w:jc w:val="both"/>
      </w:pPr>
      <w:r>
        <w:t xml:space="preserve">Some illustrative guidance is provided by </w:t>
      </w:r>
      <w:r w:rsidR="0062159B">
        <w:t xml:space="preserve">section 5.2.5 of </w:t>
      </w:r>
      <w:r>
        <w:t>BS EN 60812</w:t>
      </w:r>
      <w:r w:rsidR="0062159B">
        <w:t>, which</w:t>
      </w:r>
      <w:r>
        <w:t xml:space="preserve"> stresses the importance</w:t>
      </w:r>
      <w:r w:rsidR="00A60960">
        <w:t xml:space="preserve"> of</w:t>
      </w:r>
      <w:r>
        <w:t xml:space="preserve"> considering both local and system effects – recognising that the effects of a component failure are rarely limited to the component itself. </w:t>
      </w:r>
    </w:p>
    <w:p w14:paraId="79AB34C1" w14:textId="77777777" w:rsidR="00E60710" w:rsidRDefault="008A34C8" w:rsidP="00770943">
      <w:pPr>
        <w:pStyle w:val="Heading2"/>
        <w:numPr>
          <w:ilvl w:val="1"/>
          <w:numId w:val="7"/>
        </w:numPr>
      </w:pPr>
      <w:bookmarkStart w:id="60" w:name="_Toc518023975"/>
      <w:r>
        <w:lastRenderedPageBreak/>
        <w:t>define outcome</w:t>
      </w:r>
      <w:r w:rsidR="002E32F0">
        <w:t xml:space="preserve"> &amp;</w:t>
      </w:r>
      <w:r>
        <w:t xml:space="preserve"> probability</w:t>
      </w:r>
      <w:bookmarkEnd w:id="60"/>
    </w:p>
    <w:p w14:paraId="79AB34C2" w14:textId="556CAB74" w:rsidR="00E60710" w:rsidRDefault="00E60710" w:rsidP="00D91B61">
      <w:pPr>
        <w:jc w:val="both"/>
      </w:pPr>
      <w:r>
        <w:t xml:space="preserve">The determination of Probability of Failure (PoF) can be especially challenging for highly reliable assets. </w:t>
      </w:r>
      <w:r w:rsidR="0062159B">
        <w:t xml:space="preserve"> </w:t>
      </w:r>
      <w:r>
        <w:t>BS EN 60812 provides useful guidance on how to develop an estimate for PoF.</w:t>
      </w:r>
    </w:p>
    <w:p w14:paraId="79AB34C3" w14:textId="29A0C236" w:rsidR="00E60710" w:rsidRDefault="00E60710" w:rsidP="00D91B61">
      <w:pPr>
        <w:jc w:val="both"/>
      </w:pPr>
      <w:r>
        <w:t>Section 5.2.9 of BS EN 60812 recognises that it is very important to consider the operational profile (environmental, mechanical, and/or electrical stresses applied) of each component that contribute</w:t>
      </w:r>
      <w:r w:rsidR="00B129C8">
        <w:t>s</w:t>
      </w:r>
      <w:r>
        <w:t xml:space="preserve"> to its probability of occurrence. </w:t>
      </w:r>
      <w:r w:rsidR="0062159B">
        <w:t xml:space="preserve"> </w:t>
      </w:r>
      <w:r>
        <w:t>This is because</w:t>
      </w:r>
      <w:r w:rsidR="008E6702">
        <w:t>, in most cases, the component failure rates</w:t>
      </w:r>
      <w:r>
        <w:t xml:space="preserve"> and consequently failure rate</w:t>
      </w:r>
      <w:r w:rsidR="008E6702">
        <w:t>s</w:t>
      </w:r>
      <w:r>
        <w:t xml:space="preserve"> of the failure mode</w:t>
      </w:r>
      <w:r w:rsidR="008E6702">
        <w:t>s</w:t>
      </w:r>
      <w:r>
        <w:t xml:space="preserve"> under consideratio</w:t>
      </w:r>
      <w:r w:rsidR="008E6702">
        <w:t>n</w:t>
      </w:r>
      <w:r>
        <w:t xml:space="preserve"> increase proportionally with the increase of applied stresses with the power law relationship or exponentially.</w:t>
      </w:r>
      <w:r w:rsidR="0062159B">
        <w:t xml:space="preserve"> </w:t>
      </w:r>
      <w:r>
        <w:t xml:space="preserve"> Probability of occurrence of the failure modes for the design can be estimated from:</w:t>
      </w:r>
    </w:p>
    <w:p w14:paraId="79AB34C4" w14:textId="77777777" w:rsidR="00E60710" w:rsidRDefault="00E60710" w:rsidP="00D91B61">
      <w:pPr>
        <w:pStyle w:val="ListParagraph"/>
        <w:numPr>
          <w:ilvl w:val="0"/>
          <w:numId w:val="4"/>
        </w:numPr>
        <w:jc w:val="both"/>
      </w:pPr>
      <w:r>
        <w:t>Data from the component life testing</w:t>
      </w:r>
    </w:p>
    <w:p w14:paraId="79AB34C5" w14:textId="77777777" w:rsidR="00E60710" w:rsidRDefault="00E60710" w:rsidP="00D91B61">
      <w:pPr>
        <w:pStyle w:val="ListParagraph"/>
        <w:jc w:val="both"/>
      </w:pPr>
    </w:p>
    <w:p w14:paraId="79AB34C6" w14:textId="77777777" w:rsidR="00E60710" w:rsidRDefault="00E60710" w:rsidP="00D91B61">
      <w:pPr>
        <w:pStyle w:val="ListParagraph"/>
        <w:numPr>
          <w:ilvl w:val="0"/>
          <w:numId w:val="4"/>
        </w:numPr>
        <w:jc w:val="both"/>
      </w:pPr>
      <w:r>
        <w:t>Available databases of failure rates</w:t>
      </w:r>
    </w:p>
    <w:p w14:paraId="79AB34C7" w14:textId="77777777" w:rsidR="00E60710" w:rsidRDefault="00E60710" w:rsidP="00D91B61">
      <w:pPr>
        <w:pStyle w:val="ListParagraph"/>
        <w:jc w:val="both"/>
      </w:pPr>
    </w:p>
    <w:p w14:paraId="79AB34C8" w14:textId="77777777" w:rsidR="00E60710" w:rsidRDefault="00E60710" w:rsidP="00D91B61">
      <w:pPr>
        <w:pStyle w:val="ListParagraph"/>
        <w:numPr>
          <w:ilvl w:val="0"/>
          <w:numId w:val="4"/>
        </w:numPr>
        <w:jc w:val="both"/>
      </w:pPr>
      <w:r>
        <w:t>Field failure data</w:t>
      </w:r>
    </w:p>
    <w:p w14:paraId="79AB34C9" w14:textId="77777777" w:rsidR="00E60710" w:rsidRDefault="00E60710" w:rsidP="00D91B61">
      <w:pPr>
        <w:pStyle w:val="ListParagraph"/>
        <w:jc w:val="both"/>
      </w:pPr>
    </w:p>
    <w:p w14:paraId="79AB34CA" w14:textId="77777777" w:rsidR="00E60710" w:rsidRDefault="00E60710" w:rsidP="00D91B61">
      <w:pPr>
        <w:pStyle w:val="ListParagraph"/>
        <w:numPr>
          <w:ilvl w:val="0"/>
          <w:numId w:val="4"/>
        </w:numPr>
        <w:jc w:val="both"/>
      </w:pPr>
      <w:r>
        <w:t>Failure data for similar items or for the component class</w:t>
      </w:r>
    </w:p>
    <w:p w14:paraId="79AB34CB" w14:textId="77777777" w:rsidR="00E60710" w:rsidRDefault="00E60710" w:rsidP="00D91B61">
      <w:pPr>
        <w:jc w:val="both"/>
      </w:pPr>
      <w:r>
        <w:t>When probability of occurrence is estimated, the FMEA must specify the period over which the estimations are valid (such as the expected service life).</w:t>
      </w:r>
    </w:p>
    <w:p w14:paraId="79AB34CC" w14:textId="29CCDADC" w:rsidR="00E60710" w:rsidRDefault="00E60710" w:rsidP="00D91B61">
      <w:pPr>
        <w:jc w:val="both"/>
      </w:pPr>
      <w:r>
        <w:t>Section 5.3.4</w:t>
      </w:r>
      <w:r w:rsidR="00A60960">
        <w:t xml:space="preserve"> of BS EN 60812</w:t>
      </w:r>
      <w:r>
        <w:t xml:space="preserve"> provides further guidance on the estimation of failure rates where measured data is not available for every asset and specific operation condition (as is generally the case for transmission assets).</w:t>
      </w:r>
      <w:r w:rsidR="0062159B">
        <w:t xml:space="preserve"> </w:t>
      </w:r>
      <w:r>
        <w:t xml:space="preserve"> In this case, environmental, loading and maintenance conditions different from those relating to the “reference” failure rate data are accounted for by a modifying factor. </w:t>
      </w:r>
      <w:r w:rsidR="0062159B">
        <w:t xml:space="preserve"> </w:t>
      </w:r>
      <w:r>
        <w:t>Special care needs to be exercised to ensure that the chosen modifiers are correct and applicable for the specific system and its operating conditions.</w:t>
      </w:r>
    </w:p>
    <w:p w14:paraId="79AB34CD" w14:textId="781AEBDA" w:rsidR="005C3FB4" w:rsidRPr="00837EBD" w:rsidRDefault="0062159B" w:rsidP="00D91B61">
      <w:pPr>
        <w:jc w:val="both"/>
      </w:pPr>
      <w:r>
        <w:t xml:space="preserve">As part of the </w:t>
      </w:r>
      <w:r w:rsidR="008E6702">
        <w:t>FMEA</w:t>
      </w:r>
      <w:r w:rsidR="005C3FB4" w:rsidRPr="008E4272">
        <w:t xml:space="preserve"> </w:t>
      </w:r>
      <w:r>
        <w:t xml:space="preserve">approach, </w:t>
      </w:r>
      <w:r w:rsidR="005C3FB4" w:rsidRPr="008E4272">
        <w:t>an end of life curve</w:t>
      </w:r>
      <w:r>
        <w:t xml:space="preserve"> is derived</w:t>
      </w:r>
      <w:r w:rsidR="005C3FB4" w:rsidRPr="008E4272">
        <w:t xml:space="preserve"> for each asset. </w:t>
      </w:r>
      <w:r>
        <w:t xml:space="preserve"> S</w:t>
      </w:r>
      <w:r w:rsidR="005C3FB4" w:rsidRPr="008E4272">
        <w:t xml:space="preserve">ome of these predicted deterioration </w:t>
      </w:r>
      <w:r>
        <w:t>curves may be theoretical as the actual mechanism may not have occurred in practice; these are</w:t>
      </w:r>
      <w:r w:rsidR="005C3FB4" w:rsidRPr="008E4272">
        <w:t xml:space="preserve"> based on knowledge of asset design and specific R&amp;D into deterioration mechanisms. </w:t>
      </w:r>
      <w:r>
        <w:t xml:space="preserve"> NGET makes use of</w:t>
      </w:r>
      <w:r w:rsidR="005C3FB4" w:rsidRPr="008E4272">
        <w:t xml:space="preserve"> the following sources of data </w:t>
      </w:r>
      <w:r>
        <w:t>in deriving deterioration curves</w:t>
      </w:r>
      <w:r w:rsidR="005C3FB4" w:rsidRPr="008E4272">
        <w:t>:</w:t>
      </w:r>
    </w:p>
    <w:p w14:paraId="79AB34CE" w14:textId="3BD7024E" w:rsidR="005C3FB4" w:rsidRPr="00837EBD" w:rsidRDefault="0062159B" w:rsidP="00770943">
      <w:pPr>
        <w:numPr>
          <w:ilvl w:val="0"/>
          <w:numId w:val="10"/>
        </w:numPr>
        <w:jc w:val="both"/>
      </w:pPr>
      <w:r>
        <w:t>Evidence from inspection of failed and scrapped assets</w:t>
      </w:r>
    </w:p>
    <w:p w14:paraId="79AB34CF" w14:textId="77777777" w:rsidR="005C3FB4" w:rsidRPr="00837EBD" w:rsidRDefault="005C3FB4" w:rsidP="00770943">
      <w:pPr>
        <w:numPr>
          <w:ilvl w:val="0"/>
          <w:numId w:val="10"/>
        </w:numPr>
        <w:jc w:val="both"/>
      </w:pPr>
      <w:r w:rsidRPr="00837EBD">
        <w:t>Results of condition a</w:t>
      </w:r>
      <w:r w:rsidR="004A6D58">
        <w:t>ssessment tests</w:t>
      </w:r>
    </w:p>
    <w:p w14:paraId="79AB34D0" w14:textId="42804AC5" w:rsidR="005C3FB4" w:rsidRPr="00837EBD" w:rsidRDefault="005C3FB4" w:rsidP="00770943">
      <w:pPr>
        <w:numPr>
          <w:ilvl w:val="0"/>
          <w:numId w:val="10"/>
        </w:numPr>
        <w:jc w:val="both"/>
      </w:pPr>
      <w:r w:rsidRPr="00837EBD">
        <w:t xml:space="preserve">Results </w:t>
      </w:r>
      <w:r w:rsidR="0062159B">
        <w:t>from</w:t>
      </w:r>
      <w:r w:rsidR="0062159B" w:rsidRPr="00837EBD">
        <w:t xml:space="preserve"> </w:t>
      </w:r>
      <w:r w:rsidRPr="00837EBD">
        <w:t>continuous monitoring</w:t>
      </w:r>
    </w:p>
    <w:p w14:paraId="79AB34D1" w14:textId="77777777" w:rsidR="005C3FB4" w:rsidRPr="00837EBD" w:rsidRDefault="005C3FB4" w:rsidP="00770943">
      <w:pPr>
        <w:numPr>
          <w:ilvl w:val="0"/>
          <w:numId w:val="10"/>
        </w:numPr>
        <w:jc w:val="both"/>
      </w:pPr>
      <w:r w:rsidRPr="00837EBD">
        <w:t>Historical and projected environmental performance (e.g. oil loss)</w:t>
      </w:r>
    </w:p>
    <w:p w14:paraId="79AB34D2" w14:textId="77777777" w:rsidR="005C3FB4" w:rsidRPr="00837EBD" w:rsidRDefault="005C3FB4" w:rsidP="00770943">
      <w:pPr>
        <w:numPr>
          <w:ilvl w:val="0"/>
          <w:numId w:val="10"/>
        </w:numPr>
        <w:jc w:val="both"/>
      </w:pPr>
      <w:r w:rsidRPr="00837EBD">
        <w:t>Historical and projected unreliability</w:t>
      </w:r>
    </w:p>
    <w:p w14:paraId="79AB34D3" w14:textId="77777777" w:rsidR="005C3FB4" w:rsidRDefault="005C3FB4" w:rsidP="00770943">
      <w:pPr>
        <w:numPr>
          <w:ilvl w:val="0"/>
          <w:numId w:val="10"/>
        </w:numPr>
        <w:jc w:val="both"/>
      </w:pPr>
      <w:r w:rsidRPr="00837EBD">
        <w:t>Defect history for that circuit breaker family.</w:t>
      </w:r>
    </w:p>
    <w:p w14:paraId="79AB34D4" w14:textId="21E41AE9" w:rsidR="00CA66D1" w:rsidRPr="007E7AC2" w:rsidRDefault="00CA66D1" w:rsidP="00CA66D1">
      <w:pPr>
        <w:jc w:val="both"/>
      </w:pPr>
      <w:r w:rsidRPr="007E7AC2">
        <w:t>The end of life failure curve</w:t>
      </w:r>
      <w:r w:rsidR="0062159B">
        <w:t>s</w:t>
      </w:r>
      <w:r w:rsidRPr="007E7AC2">
        <w:t xml:space="preserve"> </w:t>
      </w:r>
      <w:r w:rsidR="00A425FE">
        <w:t>are</w:t>
      </w:r>
      <w:r w:rsidRPr="007E7AC2">
        <w:t xml:space="preserve"> </w:t>
      </w:r>
      <w:r w:rsidR="00A425FE">
        <w:t>expressed</w:t>
      </w:r>
      <w:r w:rsidRPr="007E7AC2">
        <w:t xml:space="preserve"> in terms of the data points corresponding to the ages at which 2.5%, and 97.5% of failures occur.  The method for determining the end of life curves </w:t>
      </w:r>
      <w:r w:rsidR="00A425FE">
        <w:t>i</w:t>
      </w:r>
      <w:r w:rsidR="00A425FE" w:rsidRPr="007E7AC2">
        <w:t xml:space="preserve">s </w:t>
      </w:r>
      <w:r w:rsidRPr="007E7AC2">
        <w:t xml:space="preserve">explained in the failure modes and effects analysis section of </w:t>
      </w:r>
      <w:r w:rsidR="00A425FE">
        <w:t>NGET Licensee Specific Appendix, NARA Section 4.2 Risk Trading Model – Risk Methodology document</w:t>
      </w:r>
      <w:r w:rsidRPr="007E7AC2">
        <w:t>.</w:t>
      </w:r>
    </w:p>
    <w:p w14:paraId="79AB34D5" w14:textId="78414E3B" w:rsidR="00CA66D1" w:rsidRPr="007E7AC2" w:rsidRDefault="00CA66D1" w:rsidP="00CA66D1">
      <w:pPr>
        <w:jc w:val="both"/>
      </w:pPr>
      <w:r w:rsidRPr="007E7AC2">
        <w:lastRenderedPageBreak/>
        <w:t xml:space="preserve">Typically within each lead asset group there </w:t>
      </w:r>
      <w:r w:rsidR="001F654A">
        <w:t>are</w:t>
      </w:r>
      <w:r w:rsidRPr="007E7AC2">
        <w:t xml:space="preserve"> separate end of life curves determined for each family grouping. </w:t>
      </w:r>
      <w:r w:rsidR="001F654A">
        <w:t xml:space="preserve"> </w:t>
      </w:r>
      <w:r w:rsidRPr="007E7AC2">
        <w:rPr>
          <w:bCs/>
        </w:rPr>
        <w:t>Assignment to particular family groupings is through identification of similar life</w:t>
      </w:r>
      <w:r w:rsidR="001F654A">
        <w:rPr>
          <w:bCs/>
        </w:rPr>
        <w:t>-</w:t>
      </w:r>
      <w:r w:rsidRPr="007E7AC2">
        <w:rPr>
          <w:bCs/>
        </w:rPr>
        <w:t xml:space="preserve">limiting factors.  </w:t>
      </w:r>
    </w:p>
    <w:p w14:paraId="79AB34D7" w14:textId="77777777" w:rsidR="00261C69" w:rsidRDefault="00261C69" w:rsidP="00770943">
      <w:pPr>
        <w:pStyle w:val="Heading3"/>
        <w:numPr>
          <w:ilvl w:val="2"/>
          <w:numId w:val="7"/>
        </w:numPr>
      </w:pPr>
      <w:bookmarkStart w:id="61" w:name="_Toc518023976"/>
      <w:r>
        <w:t>Factors that may influence the F</w:t>
      </w:r>
      <w:r w:rsidR="005A0435">
        <w:t>a</w:t>
      </w:r>
      <w:r>
        <w:t>ilure Mode’s Probability of Failure</w:t>
      </w:r>
      <w:bookmarkEnd w:id="61"/>
    </w:p>
    <w:p w14:paraId="79AB34D8" w14:textId="77777777" w:rsidR="00261C69" w:rsidRPr="00BB7563" w:rsidRDefault="00261C69" w:rsidP="00770943">
      <w:pPr>
        <w:pStyle w:val="Heading4"/>
        <w:numPr>
          <w:ilvl w:val="3"/>
          <w:numId w:val="7"/>
        </w:numPr>
      </w:pPr>
      <w:r w:rsidRPr="00BB7563">
        <w:t>Differentiators</w:t>
      </w:r>
    </w:p>
    <w:p w14:paraId="79AB34D9" w14:textId="7C631954" w:rsidR="00261C69" w:rsidRPr="008E4272" w:rsidRDefault="00261C69" w:rsidP="00D91B61">
      <w:pPr>
        <w:jc w:val="both"/>
      </w:pPr>
      <w:r w:rsidRPr="008E4272">
        <w:t xml:space="preserve">There may be factors that change the shape of </w:t>
      </w:r>
      <w:r w:rsidR="006E2C51">
        <w:t>failure mode degradation</w:t>
      </w:r>
      <w:r w:rsidRPr="008E4272">
        <w:t xml:space="preserve"> curves</w:t>
      </w:r>
      <w:r w:rsidR="001F654A">
        <w:t xml:space="preserve"> depending on the asset or asset family</w:t>
      </w:r>
      <w:r w:rsidRPr="008E4272">
        <w:t>.</w:t>
      </w:r>
      <w:r w:rsidR="001F654A">
        <w:t xml:space="preserve"> </w:t>
      </w:r>
      <w:r w:rsidRPr="008E4272">
        <w:t xml:space="preserve"> E</w:t>
      </w:r>
      <w:r w:rsidR="006E2C51">
        <w:t>xamples of differentiating factors</w:t>
      </w:r>
      <w:r w:rsidRPr="008E4272">
        <w:t xml:space="preserve"> may include:</w:t>
      </w:r>
    </w:p>
    <w:p w14:paraId="79AB34DA" w14:textId="18BD0255" w:rsidR="00261C69" w:rsidRPr="008E4272" w:rsidRDefault="00261C69" w:rsidP="0002346B">
      <w:pPr>
        <w:pStyle w:val="ListParagraph"/>
        <w:numPr>
          <w:ilvl w:val="0"/>
          <w:numId w:val="31"/>
        </w:numPr>
        <w:jc w:val="both"/>
      </w:pPr>
      <w:r w:rsidRPr="008E4272">
        <w:t>Some families of an asset type may have a design weakness which could influence their failure mode and</w:t>
      </w:r>
      <w:r w:rsidR="008E4272">
        <w:t xml:space="preserve"> hence probabilities of failure</w:t>
      </w:r>
    </w:p>
    <w:p w14:paraId="79AB34DB" w14:textId="77777777" w:rsidR="00261C69" w:rsidRPr="00BB7563" w:rsidRDefault="00261C69" w:rsidP="0002346B">
      <w:pPr>
        <w:pStyle w:val="ListParagraph"/>
        <w:numPr>
          <w:ilvl w:val="0"/>
          <w:numId w:val="31"/>
        </w:numPr>
        <w:jc w:val="both"/>
      </w:pPr>
      <w:r w:rsidRPr="008E4272">
        <w:t>Location specific reasons, such as proximity to coastal areas or heavily polluted industrial areas, may also influence the proba</w:t>
      </w:r>
      <w:r w:rsidR="00891FD0">
        <w:t>bility of failure for the asset</w:t>
      </w:r>
    </w:p>
    <w:p w14:paraId="79AB34DC" w14:textId="77777777" w:rsidR="00261C69" w:rsidRPr="00BB7563" w:rsidRDefault="00261C69" w:rsidP="00770943">
      <w:pPr>
        <w:pStyle w:val="Heading4"/>
        <w:numPr>
          <w:ilvl w:val="3"/>
          <w:numId w:val="7"/>
        </w:numPr>
        <w:jc w:val="both"/>
      </w:pPr>
      <w:r w:rsidRPr="00BB7563">
        <w:t>Modifiers</w:t>
      </w:r>
    </w:p>
    <w:p w14:paraId="79AB34DD" w14:textId="77777777" w:rsidR="008E4272" w:rsidRDefault="00261C69" w:rsidP="00D91B61">
      <w:pPr>
        <w:jc w:val="both"/>
      </w:pPr>
      <w:r w:rsidRPr="008E4272">
        <w:t>Modifiers change the rate at which an asset progresses along a curve. There may be variations in terms of the condition and duty on assets of a particular type, so while they will have the same failure modes</w:t>
      </w:r>
      <w:r w:rsidR="006E2C51">
        <w:t>,</w:t>
      </w:r>
      <w:r w:rsidRPr="008E4272">
        <w:t xml:space="preserve"> and hence the same degradation curves</w:t>
      </w:r>
      <w:r w:rsidR="006E2C51">
        <w:t>, they may proceed along the curve at a different rate.</w:t>
      </w:r>
    </w:p>
    <w:p w14:paraId="79AB34DE" w14:textId="00CF9AF0" w:rsidR="00261C69" w:rsidRPr="00BB7563" w:rsidRDefault="00261C69" w:rsidP="00D91B61">
      <w:pPr>
        <w:jc w:val="both"/>
      </w:pPr>
      <w:r w:rsidRPr="00BB7563">
        <w:t>This introduces the concept of equivalent age. An asset can be compared to another asset which was installed at the same time which might be at</w:t>
      </w:r>
      <w:r w:rsidR="006E2C51">
        <w:t xml:space="preserve"> a</w:t>
      </w:r>
      <w:r w:rsidRPr="00BB7563">
        <w:t xml:space="preserve"> different point of progression along the curve due to specific location</w:t>
      </w:r>
      <w:r w:rsidR="00627681">
        <w:t xml:space="preserve"> and/or </w:t>
      </w:r>
      <w:r w:rsidRPr="00BB7563">
        <w:t>operation</w:t>
      </w:r>
      <w:r w:rsidR="00627681">
        <w:t>al</w:t>
      </w:r>
      <w:r w:rsidRPr="00BB7563">
        <w:t xml:space="preserve"> reasons.</w:t>
      </w:r>
    </w:p>
    <w:p w14:paraId="79AB34DF" w14:textId="77777777" w:rsidR="00261C69" w:rsidRPr="00BB7563" w:rsidRDefault="00261C69" w:rsidP="00D91B61">
      <w:pPr>
        <w:jc w:val="both"/>
      </w:pPr>
      <w:r w:rsidRPr="00BB7563">
        <w:t>By conducting inspections it is possible to understand where each asset lies on the curve and therefore the assets can be moved down the curve, effectively reducing their</w:t>
      </w:r>
      <w:r w:rsidR="00D61A19">
        <w:t xml:space="preserve"> equivalent</w:t>
      </w:r>
      <w:r w:rsidRPr="00BB7563">
        <w:t xml:space="preserve"> age, or vice versa</w:t>
      </w:r>
      <w:r w:rsidR="00D61A19">
        <w:t xml:space="preserve">, as shown in </w:t>
      </w:r>
      <w:r w:rsidR="0006480B">
        <w:t>Figure 5</w:t>
      </w:r>
      <w:r w:rsidRPr="00BB7563">
        <w:t>.</w:t>
      </w:r>
      <w:r w:rsidR="00D61A19" w:rsidRPr="00D61A19">
        <w:t xml:space="preserve"> </w:t>
      </w:r>
      <w:r w:rsidR="00D61A19" w:rsidRPr="00BB7563">
        <w:t xml:space="preserve">Assets are assessed to establish any modifying factors. </w:t>
      </w:r>
    </w:p>
    <w:p w14:paraId="79AB34E0" w14:textId="3777A08F" w:rsidR="00261C69" w:rsidRDefault="00627681" w:rsidP="00261C69">
      <w:pPr>
        <w:jc w:val="center"/>
      </w:pPr>
      <w:r>
        <w:rPr>
          <w:noProof/>
          <w:lang w:eastAsia="en-GB"/>
        </w:rPr>
        <w:drawing>
          <wp:inline distT="0" distB="0" distL="0" distR="0" wp14:anchorId="7F39FAA1" wp14:editId="54E6597E">
            <wp:extent cx="4451230" cy="3218339"/>
            <wp:effectExtent l="0" t="0" r="698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196" cy="3218314"/>
                    </a:xfrm>
                    <a:prstGeom prst="rect">
                      <a:avLst/>
                    </a:prstGeom>
                    <a:noFill/>
                    <a:ln>
                      <a:noFill/>
                    </a:ln>
                  </pic:spPr>
                </pic:pic>
              </a:graphicData>
            </a:graphic>
          </wp:inline>
        </w:drawing>
      </w:r>
    </w:p>
    <w:p w14:paraId="79AB34E1" w14:textId="77777777" w:rsidR="00D61A19" w:rsidRDefault="00D61A19" w:rsidP="00D61A19">
      <w:pPr>
        <w:pStyle w:val="Caption"/>
        <w:rPr>
          <w:noProof/>
        </w:rPr>
      </w:pPr>
      <w:bookmarkStart w:id="62" w:name="_Ref470184188"/>
      <w:r>
        <w:t xml:space="preserve">Figure </w:t>
      </w:r>
      <w:bookmarkEnd w:id="62"/>
      <w:r w:rsidR="0006480B">
        <w:t>5</w:t>
      </w:r>
    </w:p>
    <w:p w14:paraId="79AB34E3" w14:textId="77777777" w:rsidR="00380B05" w:rsidRPr="00BB7563" w:rsidRDefault="00380B05" w:rsidP="00770943">
      <w:pPr>
        <w:pStyle w:val="Heading3"/>
        <w:numPr>
          <w:ilvl w:val="2"/>
          <w:numId w:val="7"/>
        </w:numPr>
      </w:pPr>
      <w:bookmarkStart w:id="63" w:name="_Toc514332894"/>
      <w:bookmarkStart w:id="64" w:name="_Toc518023977"/>
      <w:bookmarkEnd w:id="63"/>
      <w:r>
        <w:lastRenderedPageBreak/>
        <w:t>Mapping End of Life Modifier to Probability of Failure</w:t>
      </w:r>
      <w:bookmarkEnd w:id="64"/>
    </w:p>
    <w:p w14:paraId="79AB34E4" w14:textId="76997905" w:rsidR="00CA66D1" w:rsidRPr="007E7AC2" w:rsidRDefault="0053651D" w:rsidP="00CA66D1">
      <w:pPr>
        <w:jc w:val="both"/>
      </w:pPr>
      <w:bookmarkStart w:id="65" w:name="_Toc460325417"/>
      <w:bookmarkStart w:id="66" w:name="_Toc461447669"/>
      <w:r>
        <w:t>The</w:t>
      </w:r>
      <w:r w:rsidR="006E2C51">
        <w:t xml:space="preserve"> </w:t>
      </w:r>
      <w:r>
        <w:t xml:space="preserve">end of life </w:t>
      </w:r>
      <w:r w:rsidR="00627681">
        <w:t>p</w:t>
      </w:r>
      <w:r w:rsidR="00627681" w:rsidRPr="007E7AC2">
        <w:t>robability</w:t>
      </w:r>
      <w:r w:rsidR="00627681">
        <w:t xml:space="preserve"> </w:t>
      </w:r>
      <w:r w:rsidR="006E2C51">
        <w:t xml:space="preserve">of </w:t>
      </w:r>
      <w:r w:rsidR="00627681">
        <w:t>f</w:t>
      </w:r>
      <w:r w:rsidR="006E2C51">
        <w:t>ailure (PoF)</w:t>
      </w:r>
      <w:r w:rsidR="003C3B98">
        <w:t>, which is the probability of end of life failure in the next year given that the asset is still surviving at the beginning of the year,</w:t>
      </w:r>
      <w:r w:rsidR="00CA66D1" w:rsidRPr="007E7AC2">
        <w:t xml:space="preserve"> is determined from the end of life (EOL) modifier</w:t>
      </w:r>
      <w:r w:rsidR="003C3B98">
        <w:t xml:space="preserve">. </w:t>
      </w:r>
      <w:r w:rsidR="00CA66D1" w:rsidRPr="007E7AC2">
        <w:t xml:space="preserve"> </w:t>
      </w:r>
      <w:r w:rsidR="003C3B98">
        <w:t>The EoL modifier</w:t>
      </w:r>
      <w:r w:rsidR="00CA66D1" w:rsidRPr="007E7AC2">
        <w:t xml:space="preserve"> is determined from the asset’s current condition, duty, age and asset family information</w:t>
      </w:r>
      <w:r w:rsidR="003C3B98">
        <w:t xml:space="preserve"> and</w:t>
      </w:r>
      <w:r w:rsidR="00771EA2">
        <w:t>,</w:t>
      </w:r>
      <w:r w:rsidR="003C3B98">
        <w:t xml:space="preserve"> through the process described below</w:t>
      </w:r>
      <w:r w:rsidR="0061201D">
        <w:t>,</w:t>
      </w:r>
      <w:r w:rsidR="003C3B98">
        <w:t xml:space="preserve"> is converted to PoF</w:t>
      </w:r>
      <w:r w:rsidR="00CA66D1" w:rsidRPr="007E7AC2">
        <w:t xml:space="preserve">. </w:t>
      </w:r>
      <w:r w:rsidR="00627681">
        <w:t xml:space="preserve"> </w:t>
      </w:r>
    </w:p>
    <w:p w14:paraId="79AB34E5" w14:textId="4200D7FC" w:rsidR="00CA66D1" w:rsidRPr="007E7AC2" w:rsidRDefault="00CA66D1" w:rsidP="00CA66D1">
      <w:pPr>
        <w:jc w:val="both"/>
      </w:pPr>
      <w:r w:rsidRPr="007E7AC2">
        <w:t xml:space="preserve">A probability mapping function is required to enable mapping from an EOL modifier to a PoF. </w:t>
      </w:r>
      <w:r w:rsidR="00540CFB">
        <w:t xml:space="preserve">Figure </w:t>
      </w:r>
      <w:r w:rsidR="0006480B">
        <w:t>6</w:t>
      </w:r>
      <w:r w:rsidRPr="007E7AC2">
        <w:t xml:space="preserve"> below illustrates distributions representing the end of life failure mode for a population of transformer</w:t>
      </w:r>
      <w:r w:rsidR="00627681">
        <w:t>s</w:t>
      </w:r>
      <w:r w:rsidRPr="007E7AC2">
        <w:t>.</w:t>
      </w:r>
      <w:r w:rsidR="00627681">
        <w:t xml:space="preserve"> </w:t>
      </w:r>
      <w:r w:rsidRPr="007E7AC2">
        <w:t xml:space="preserve"> </w:t>
      </w:r>
    </w:p>
    <w:p w14:paraId="79AB34E6" w14:textId="61125C8B" w:rsidR="00CA66D1" w:rsidRPr="007E7AC2" w:rsidRDefault="00CA66D1" w:rsidP="00CA66D1">
      <w:pPr>
        <w:jc w:val="both"/>
      </w:pPr>
      <w:r w:rsidRPr="007E7AC2">
        <w:t>PoF can</w:t>
      </w:r>
      <w:r w:rsidR="00627681">
        <w:t>no</w:t>
      </w:r>
      <w:r w:rsidRPr="007E7AC2">
        <w:t xml:space="preserve">t be utilised at an individual asset level to infer individual asset risk, and therefore the PoF values need to be aggregated across the asset population in order to support the calculation of risk. </w:t>
      </w:r>
      <w:r w:rsidR="00627681">
        <w:t xml:space="preserve"> </w:t>
      </w:r>
      <w:r w:rsidRPr="007E7AC2">
        <w:t>Over a population of assets at a given a PoF we have an expectation of how this PoF will continue to deteriorate over time, duty or condition.</w:t>
      </w:r>
      <w:r w:rsidR="00627681">
        <w:t xml:space="preserve"> </w:t>
      </w:r>
      <w:r w:rsidRPr="007E7AC2">
        <w:t xml:space="preserve"> This is shown by the PoF curve in red.</w:t>
      </w:r>
    </w:p>
    <w:p w14:paraId="79AB34E7" w14:textId="77777777" w:rsidR="00CA66D1" w:rsidRPr="007E7AC2" w:rsidRDefault="00CA66D1" w:rsidP="00CA66D1">
      <w:pPr>
        <w:jc w:val="both"/>
        <w:rPr>
          <w:b/>
          <w:bCs/>
        </w:rPr>
      </w:pPr>
      <w:r w:rsidRPr="007E7AC2">
        <w:rPr>
          <w:b/>
          <w:bCs/>
          <w:noProof/>
          <w:lang w:eastAsia="en-GB"/>
        </w:rPr>
        <w:drawing>
          <wp:inline distT="0" distB="0" distL="0" distR="0" wp14:anchorId="79AB3F15" wp14:editId="79AB3F16">
            <wp:extent cx="5731510" cy="3138512"/>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38512"/>
                    </a:xfrm>
                    <a:prstGeom prst="rect">
                      <a:avLst/>
                    </a:prstGeom>
                    <a:noFill/>
                  </pic:spPr>
                </pic:pic>
              </a:graphicData>
            </a:graphic>
          </wp:inline>
        </w:drawing>
      </w:r>
    </w:p>
    <w:p w14:paraId="79AB34E8" w14:textId="77777777" w:rsidR="00CA66D1" w:rsidRDefault="00CA66D1" w:rsidP="00CA66D1">
      <w:pPr>
        <w:pStyle w:val="Caption"/>
      </w:pPr>
      <w:r>
        <w:t xml:space="preserve">Figure </w:t>
      </w:r>
      <w:r w:rsidR="0006480B">
        <w:t>6</w:t>
      </w:r>
    </w:p>
    <w:p w14:paraId="79AB34E9" w14:textId="18753457" w:rsidR="00CA66D1" w:rsidRPr="007E7AC2" w:rsidRDefault="00CA66D1" w:rsidP="00CA66D1">
      <w:pPr>
        <w:jc w:val="both"/>
      </w:pPr>
      <w:r w:rsidRPr="007E7AC2">
        <w:t>The development of a methodology that maps the EOL modifier to PoF needs to consider the actual number of failures experience</w:t>
      </w:r>
      <w:r w:rsidR="00627681">
        <w:t>d</w:t>
      </w:r>
      <w:r w:rsidRPr="007E7AC2">
        <w:t>, it should then be validated against the expected population survival curve and it should satisfy the following requirements:</w:t>
      </w:r>
    </w:p>
    <w:p w14:paraId="79AB34EA" w14:textId="77777777" w:rsidR="00CA66D1" w:rsidRPr="007E7AC2" w:rsidRDefault="00CA66D1" w:rsidP="0002346B">
      <w:pPr>
        <w:numPr>
          <w:ilvl w:val="0"/>
          <w:numId w:val="39"/>
        </w:numPr>
        <w:jc w:val="both"/>
      </w:pPr>
      <w:r w:rsidRPr="007E7AC2">
        <w:t>High scoring young assets should be replaced before low scoring old assets</w:t>
      </w:r>
      <w:r w:rsidRPr="007E7AC2">
        <w:rPr>
          <w:i/>
        </w:rPr>
        <w:t>. The mapping function achieves this objective because high scoring assets will always reach their AAL quicker than those of low scoring assets.</w:t>
      </w:r>
    </w:p>
    <w:p w14:paraId="79AB34EB" w14:textId="5BCA4A6A" w:rsidR="00CA66D1" w:rsidRPr="007E7AC2" w:rsidRDefault="00CA66D1" w:rsidP="0002346B">
      <w:pPr>
        <w:numPr>
          <w:ilvl w:val="0"/>
          <w:numId w:val="39"/>
        </w:numPr>
        <w:jc w:val="both"/>
      </w:pPr>
      <w:r w:rsidRPr="007E7AC2">
        <w:t xml:space="preserve">When two assets of similar criticality have the same </w:t>
      </w:r>
      <w:r w:rsidR="003C3B98">
        <w:t>PoF</w:t>
      </w:r>
      <w:r w:rsidRPr="007E7AC2">
        <w:t xml:space="preserve"> then the older asset should be replaced first. </w:t>
      </w:r>
      <w:r w:rsidRPr="007E7AC2">
        <w:rPr>
          <w:i/>
        </w:rPr>
        <w:t>The mapping function will assign the same PoF to both assets, so they reach their respective AAL at the same time. In practice the planner could prioritise the older asset for replacement over the younger asset without penalty.</w:t>
      </w:r>
    </w:p>
    <w:p w14:paraId="79AB34EC" w14:textId="77777777" w:rsidR="00CA66D1" w:rsidRPr="007E7AC2" w:rsidRDefault="00CA66D1" w:rsidP="0002346B">
      <w:pPr>
        <w:numPr>
          <w:ilvl w:val="0"/>
          <w:numId w:val="39"/>
        </w:numPr>
        <w:jc w:val="both"/>
      </w:pPr>
      <w:r w:rsidRPr="007E7AC2">
        <w:t xml:space="preserve">When an asset is not replaced the PoF should increase. </w:t>
      </w:r>
      <w:r w:rsidRPr="007E7AC2">
        <w:rPr>
          <w:i/>
        </w:rPr>
        <w:t>The EOL modifier score reflects the condition of the asset, and will therefore increase over time. This means the PoF will also increase.</w:t>
      </w:r>
    </w:p>
    <w:p w14:paraId="79AB34ED" w14:textId="77777777" w:rsidR="00CA66D1" w:rsidRPr="007E7AC2" w:rsidRDefault="00CA66D1" w:rsidP="0002346B">
      <w:pPr>
        <w:numPr>
          <w:ilvl w:val="0"/>
          <w:numId w:val="39"/>
        </w:numPr>
        <w:jc w:val="both"/>
      </w:pPr>
      <w:r w:rsidRPr="007E7AC2">
        <w:lastRenderedPageBreak/>
        <w:t xml:space="preserve">A comprehensive and steady replacement programme will lead to a stabilisation of the population’s average PoF. </w:t>
      </w:r>
      <w:r w:rsidRPr="007E7AC2">
        <w:rPr>
          <w:i/>
        </w:rPr>
        <w:t>The proposed methodology will satisfy this requirement as worsening PoF would be offset by replacements.</w:t>
      </w:r>
    </w:p>
    <w:p w14:paraId="79AB34EE" w14:textId="77777777" w:rsidR="00CA66D1" w:rsidRPr="007E7AC2" w:rsidRDefault="00CA66D1" w:rsidP="0002346B">
      <w:pPr>
        <w:numPr>
          <w:ilvl w:val="0"/>
          <w:numId w:val="39"/>
        </w:numPr>
        <w:jc w:val="both"/>
      </w:pPr>
      <w:r w:rsidRPr="007E7AC2">
        <w:t xml:space="preserve">The PoF and resulting risks must be useful for replacement planning. </w:t>
      </w:r>
      <w:r w:rsidRPr="007E7AC2">
        <w:rPr>
          <w:i/>
        </w:rPr>
        <w:t>The proposed methodology is validated against the expected survival function, so should be compatible with existing replacement planning strategies.</w:t>
      </w:r>
    </w:p>
    <w:p w14:paraId="79AB34EF" w14:textId="63659A09" w:rsidR="00CA66D1" w:rsidRPr="007E7AC2" w:rsidRDefault="00CA66D1" w:rsidP="0002346B">
      <w:pPr>
        <w:numPr>
          <w:ilvl w:val="0"/>
          <w:numId w:val="39"/>
        </w:numPr>
        <w:jc w:val="both"/>
        <w:rPr>
          <w:u w:val="single"/>
        </w:rPr>
      </w:pPr>
      <w:r w:rsidRPr="007E7AC2">
        <w:t xml:space="preserve">Outputs should match observed population data. The expected survival function for the population is already identified based on known asset deterioration profiles and </w:t>
      </w:r>
      <w:r w:rsidR="00627681">
        <w:t>NGET</w:t>
      </w:r>
      <w:r w:rsidRPr="007E7AC2">
        <w:t xml:space="preserve"> experience. </w:t>
      </w:r>
      <w:r w:rsidRPr="007E7AC2">
        <w:rPr>
          <w:i/>
        </w:rPr>
        <w:t>The mapping to PoF method is validated against this expected population statistic.</w:t>
      </w:r>
    </w:p>
    <w:p w14:paraId="79AB34F0" w14:textId="602D2F28" w:rsidR="00CA66D1" w:rsidRPr="007E7AC2" w:rsidRDefault="00CA66D1" w:rsidP="00CA66D1">
      <w:pPr>
        <w:jc w:val="both"/>
      </w:pPr>
      <w:r w:rsidRPr="007E7AC2">
        <w:t>In the following example</w:t>
      </w:r>
      <w:r w:rsidR="00627681">
        <w:t>,</w:t>
      </w:r>
      <w:r w:rsidRPr="007E7AC2">
        <w:t xml:space="preserve"> the </w:t>
      </w:r>
      <w:r>
        <w:t>PoF</w:t>
      </w:r>
      <w:r w:rsidRPr="007E7AC2">
        <w:t xml:space="preserve"> mapping function is derived for a transformer, then the mapping curve parameters </w:t>
      </w:r>
      <w:r w:rsidR="00627681">
        <w:t>are</w:t>
      </w:r>
      <w:r w:rsidRPr="007E7AC2">
        <w:t xml:space="preserve"> systematically adjusted through a process of validation and calibration against the expected population’s survival curve. </w:t>
      </w:r>
    </w:p>
    <w:p w14:paraId="79AB34F1" w14:textId="77777777" w:rsidR="00CA66D1" w:rsidRPr="007E7AC2" w:rsidRDefault="00CA66D1" w:rsidP="00CA66D1">
      <w:pPr>
        <w:jc w:val="both"/>
      </w:pPr>
      <w:r w:rsidRPr="007E7AC2">
        <w:t xml:space="preserve">The mapping function is given by the following exponential function. </w:t>
      </w:r>
    </w:p>
    <w:p w14:paraId="79AB34F2" w14:textId="77777777" w:rsidR="00CA66D1" w:rsidRDefault="00CA66D1" w:rsidP="00CA66D1">
      <w:pPr>
        <w:jc w:val="center"/>
      </w:pPr>
      <m:oMath>
        <m:r>
          <w:rPr>
            <w:rFonts w:ascii="Cambria Math" w:hAnsi="Cambria Math"/>
          </w:rPr>
          <m:t>Conditional PoF=</m:t>
        </m:r>
        <m:r>
          <m:rPr>
            <m:sty m:val="p"/>
          </m:rPr>
          <w:rPr>
            <w:rFonts w:ascii="Cambria Math" w:hAnsi="Cambria Math"/>
          </w:rPr>
          <m:t>exp⁡</m:t>
        </m:r>
        <m:r>
          <w:rPr>
            <w:rFonts w:ascii="Cambria Math" w:hAnsi="Cambria Math"/>
          </w:rPr>
          <m:t>(k*</m:t>
        </m:r>
        <m:sSup>
          <m:sSupPr>
            <m:ctrlPr>
              <w:rPr>
                <w:rFonts w:ascii="Cambria Math" w:hAnsi="Cambria Math"/>
                <w:i/>
              </w:rPr>
            </m:ctrlPr>
          </m:sSupPr>
          <m:e>
            <m:r>
              <w:rPr>
                <w:rFonts w:ascii="Cambria Math" w:hAnsi="Cambria Math"/>
              </w:rPr>
              <m:t>EOLmod</m:t>
            </m:r>
          </m:e>
          <m:sup>
            <m:r>
              <w:rPr>
                <w:rFonts w:ascii="Cambria Math" w:hAnsi="Cambria Math"/>
              </w:rPr>
              <m:t>α</m:t>
            </m:r>
          </m:sup>
        </m:sSup>
        <m:r>
          <w:rPr>
            <w:rFonts w:ascii="Cambria Math" w:hAnsi="Cambria Math"/>
          </w:rPr>
          <m:t>)</m:t>
        </m:r>
      </m:oMath>
      <w:r w:rsidRPr="007E7AC2">
        <w:t xml:space="preserve"> </w:t>
      </w:r>
      <w:r>
        <w:t>–</w:t>
      </w:r>
      <w:r w:rsidRPr="007E7AC2">
        <w:t xml:space="preserve"> 1</w:t>
      </w:r>
    </w:p>
    <w:p w14:paraId="79AB34F3" w14:textId="38835675" w:rsidR="00CA66D1" w:rsidRPr="007E7AC2" w:rsidRDefault="00CA66D1" w:rsidP="00CA66D1">
      <w:pPr>
        <w:pStyle w:val="Caption"/>
      </w:pPr>
      <w:r>
        <w:t xml:space="preserve">Equation </w:t>
      </w:r>
      <w:fldSimple w:instr=" SEQ Equation \* ARABIC ">
        <w:r w:rsidR="00D927ED">
          <w:rPr>
            <w:noProof/>
          </w:rPr>
          <w:t>7</w:t>
        </w:r>
      </w:fldSimple>
    </w:p>
    <w:p w14:paraId="79AB34F4" w14:textId="39EC52C2" w:rsidR="00CA66D1" w:rsidRPr="007E7AC2" w:rsidRDefault="00CA66D1" w:rsidP="00CA66D1">
      <w:pPr>
        <w:jc w:val="both"/>
      </w:pPr>
      <w:r w:rsidRPr="007E7AC2">
        <w:t>The parameter</w:t>
      </w:r>
      <w:r w:rsidR="000441FD">
        <w:t>s</w:t>
      </w:r>
      <w:r w:rsidRPr="007E7AC2">
        <w:t xml:space="preserve"> </w:t>
      </w:r>
      <m:oMath>
        <m:r>
          <w:rPr>
            <w:rFonts w:ascii="Cambria Math" w:hAnsi="Cambria Math"/>
          </w:rPr>
          <m:t>α</m:t>
        </m:r>
      </m:oMath>
      <w:r w:rsidRPr="007E7AC2">
        <w:t xml:space="preserve"> </w:t>
      </w:r>
      <w:r w:rsidR="000441FD">
        <w:t xml:space="preserve">and </w:t>
      </w:r>
      <m:oMath>
        <m:r>
          <w:rPr>
            <w:rFonts w:ascii="Cambria Math" w:hAnsi="Cambria Math"/>
          </w:rPr>
          <m:t>β</m:t>
        </m:r>
      </m:oMath>
      <w:r w:rsidR="000441FD">
        <w:t xml:space="preserve"> are</w:t>
      </w:r>
      <w:r w:rsidRPr="007E7AC2">
        <w:t xml:space="preserve"> tuned so that the deterioration profile over the population is consistent with the expected survival function for the relevant population of assets. The expected survival function is given by the FMEA earliest and latest onset of failure values, which have been determined though the transmission owner experience using all available information such as manufacturer data and understanding of asset design. </w:t>
      </w:r>
    </w:p>
    <w:p w14:paraId="30CA9E8B" w14:textId="1059C185" w:rsidR="00771EA2" w:rsidRPr="00771EA2" w:rsidRDefault="00CA66D1" w:rsidP="00CA66D1">
      <w:pPr>
        <w:jc w:val="both"/>
      </w:pPr>
      <w:r w:rsidRPr="007E7AC2">
        <w:t xml:space="preserve">The parameter k scaling value ensures that for an EOL modifier score of </w:t>
      </w:r>
      <w:r w:rsidR="008A69FF">
        <w:t>Score</w:t>
      </w:r>
      <w:r w:rsidR="008A69FF" w:rsidRPr="00383BB3">
        <w:rPr>
          <w:vertAlign w:val="subscript"/>
        </w:rPr>
        <w:t>AALH</w:t>
      </w:r>
      <w:r w:rsidR="008A69FF">
        <w:t xml:space="preserve"> (default value of 100)</w:t>
      </w:r>
      <w:r w:rsidRPr="007E7AC2">
        <w:t xml:space="preserve"> the expected PoF is obtained (given as </w:t>
      </w:r>
      <m:oMath>
        <m:r>
          <w:rPr>
            <w:rFonts w:ascii="Cambria Math" w:hAnsi="Cambria Math"/>
          </w:rPr>
          <m:t>β</m:t>
        </m:r>
      </m:oMath>
      <w:r w:rsidRPr="007E7AC2">
        <w:t xml:space="preserve"> in the formula below). The formula is given by:</w:t>
      </w:r>
    </w:p>
    <w:p w14:paraId="0E598949" w14:textId="5D811D31" w:rsidR="00771EA2" w:rsidRPr="00793044" w:rsidRDefault="00771EA2" w:rsidP="00771EA2">
      <w:pPr>
        <w:jc w:val="both"/>
      </w:pPr>
      <m:oMathPara>
        <m:oMath>
          <m:r>
            <w:rPr>
              <w:rFonts w:ascii="Cambria Math" w:hAnsi="Cambria Math"/>
            </w:rPr>
            <m:t>k=ln</m:t>
          </m:r>
          <m:f>
            <m:fPr>
              <m:ctrlPr>
                <w:rPr>
                  <w:rFonts w:ascii="Cambria Math" w:hAnsi="Cambria Math"/>
                  <w:i/>
                </w:rPr>
              </m:ctrlPr>
            </m:fPr>
            <m:num>
              <m:d>
                <m:dPr>
                  <m:ctrlPr>
                    <w:rPr>
                      <w:rFonts w:ascii="Cambria Math" w:hAnsi="Cambria Math"/>
                      <w:i/>
                    </w:rPr>
                  </m:ctrlPr>
                </m:dPr>
                <m:e>
                  <m:r>
                    <w:rPr>
                      <w:rFonts w:ascii="Cambria Math" w:hAnsi="Cambria Math"/>
                    </w:rPr>
                    <m:t>1+β</m:t>
                  </m:r>
                </m:e>
              </m:d>
            </m:num>
            <m:den>
              <m:sSup>
                <m:sSupPr>
                  <m:ctrlPr>
                    <w:rPr>
                      <w:rFonts w:ascii="Cambria Math" w:hAnsi="Cambria Math"/>
                      <w:i/>
                    </w:rPr>
                  </m:ctrlPr>
                </m:sSupPr>
                <m:e>
                  <m:sSub>
                    <m:sSubPr>
                      <m:ctrlPr>
                        <w:rPr>
                          <w:rFonts w:ascii="Cambria Math" w:hAnsi="Cambria Math"/>
                          <w:i/>
                        </w:rPr>
                      </m:ctrlPr>
                    </m:sSubPr>
                    <m:e>
                      <m:r>
                        <w:rPr>
                          <w:rFonts w:ascii="Cambria Math" w:hAnsi="Cambria Math"/>
                        </w:rPr>
                        <m:t>Score</m:t>
                      </m:r>
                    </m:e>
                    <m:sub>
                      <m:r>
                        <w:rPr>
                          <w:rFonts w:ascii="Cambria Math" w:hAnsi="Cambria Math"/>
                        </w:rPr>
                        <m:t>AALH</m:t>
                      </m:r>
                    </m:sub>
                  </m:sSub>
                </m:e>
                <m:sup>
                  <m:r>
                    <w:rPr>
                      <w:rFonts w:ascii="Cambria Math" w:hAnsi="Cambria Math"/>
                    </w:rPr>
                    <m:t>α</m:t>
                  </m:r>
                </m:sup>
              </m:sSup>
            </m:den>
          </m:f>
        </m:oMath>
      </m:oMathPara>
    </w:p>
    <w:p w14:paraId="79AB34F7" w14:textId="575F9BB2" w:rsidR="00CA66D1" w:rsidRPr="007E7AC2" w:rsidRDefault="00CA66D1" w:rsidP="00CA66D1">
      <w:pPr>
        <w:pStyle w:val="Caption"/>
      </w:pPr>
      <w:r>
        <w:t xml:space="preserve">Equation </w:t>
      </w:r>
      <w:fldSimple w:instr=" SEQ Equation \* ARABIC ">
        <w:r w:rsidR="00D927ED">
          <w:rPr>
            <w:noProof/>
          </w:rPr>
          <w:t>8</w:t>
        </w:r>
      </w:fldSimple>
    </w:p>
    <w:p w14:paraId="0DE6871A" w14:textId="77777777" w:rsidR="000441FD" w:rsidRDefault="00CA66D1" w:rsidP="00CA66D1">
      <w:pPr>
        <w:jc w:val="both"/>
      </w:pPr>
      <w:r w:rsidRPr="007E7AC2">
        <w:t xml:space="preserve">The PoF mapping function is shown in the figure below for a transformer with </w:t>
      </w:r>
      <m:oMath>
        <m:r>
          <w:rPr>
            <w:rFonts w:ascii="Cambria Math" w:hAnsi="Cambria Math"/>
          </w:rPr>
          <m:t>α</m:t>
        </m:r>
      </m:oMath>
      <w:r w:rsidRPr="007E7AC2">
        <w:t xml:space="preserve">=1.7 and </w:t>
      </w:r>
      <m:oMath>
        <m:r>
          <w:rPr>
            <w:rFonts w:ascii="Cambria Math" w:hAnsi="Cambria Math"/>
          </w:rPr>
          <m:t>β</m:t>
        </m:r>
      </m:oMath>
      <w:r w:rsidRPr="007E7AC2">
        <w:t>=10%.</w:t>
      </w:r>
      <w:r w:rsidR="000441FD">
        <w:t xml:space="preserve">  </w:t>
      </w:r>
    </w:p>
    <w:p w14:paraId="79AB34F9" w14:textId="77777777" w:rsidR="00CA66D1" w:rsidRPr="007E7AC2" w:rsidRDefault="00CA66D1" w:rsidP="00CA66D1">
      <w:pPr>
        <w:jc w:val="center"/>
      </w:pPr>
      <w:r w:rsidRPr="007E7AC2">
        <w:rPr>
          <w:noProof/>
          <w:lang w:eastAsia="en-GB"/>
        </w:rPr>
        <w:drawing>
          <wp:inline distT="0" distB="0" distL="0" distR="0" wp14:anchorId="79AB3F17" wp14:editId="79AB3F18">
            <wp:extent cx="4667416" cy="2536466"/>
            <wp:effectExtent l="0" t="0" r="1905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AB34FA" w14:textId="023610A5" w:rsidR="00CA66D1" w:rsidRDefault="00CA66D1" w:rsidP="00CA66D1">
      <w:pPr>
        <w:pStyle w:val="Caption"/>
      </w:pPr>
      <w:r>
        <w:t xml:space="preserve">Figure </w:t>
      </w:r>
      <w:r w:rsidR="0006480B">
        <w:t>7</w:t>
      </w:r>
    </w:p>
    <w:p w14:paraId="69A5456C" w14:textId="3FB3379B" w:rsidR="000441FD" w:rsidRPr="007E7AC2" w:rsidRDefault="000441FD" w:rsidP="000441FD">
      <w:pPr>
        <w:jc w:val="both"/>
      </w:pPr>
      <w:r>
        <w:lastRenderedPageBreak/>
        <w:t>A minimum PoF of 0.0001 will be applied to assets that have an actual age greater than half of their earliest onset of failure</w:t>
      </w:r>
      <w:r w:rsidR="003A44A2">
        <w:t xml:space="preserve"> (PoF Floor).</w:t>
      </w:r>
    </w:p>
    <w:p w14:paraId="79AB34FB" w14:textId="53463552" w:rsidR="00CA66D1" w:rsidRPr="007E7AC2" w:rsidRDefault="00CA66D1" w:rsidP="00770943">
      <w:pPr>
        <w:pStyle w:val="Heading4"/>
        <w:numPr>
          <w:ilvl w:val="2"/>
          <w:numId w:val="7"/>
        </w:numPr>
        <w:jc w:val="both"/>
      </w:pPr>
      <w:r w:rsidRPr="007E7AC2">
        <w:t>Determining alpha (</w:t>
      </w:r>
      <m:oMath>
        <m:r>
          <w:rPr>
            <w:rFonts w:ascii="Cambria Math" w:hAnsi="Cambria Math"/>
          </w:rPr>
          <m:t>α)</m:t>
        </m:r>
      </m:oMath>
      <w:r w:rsidR="000441FD">
        <w:t>, BETA (</w:t>
      </w:r>
      <m:oMath>
        <m:r>
          <w:rPr>
            <w:rFonts w:ascii="Cambria Math" w:hAnsi="Cambria Math"/>
          </w:rPr>
          <m:t>β)</m:t>
        </m:r>
      </m:oMath>
      <w:r w:rsidRPr="007E7AC2">
        <w:t xml:space="preserve"> and validation</w:t>
      </w:r>
    </w:p>
    <w:p w14:paraId="79AB34FC" w14:textId="693BBD59" w:rsidR="00CA66D1" w:rsidRPr="007E7AC2" w:rsidRDefault="00CA66D1" w:rsidP="00CA66D1">
      <w:pPr>
        <w:jc w:val="both"/>
      </w:pPr>
      <w:r w:rsidRPr="007E7AC2">
        <w:t>To tune the parameters</w:t>
      </w:r>
      <w:r w:rsidR="000441FD">
        <w:t>, alpha (</w:t>
      </w:r>
      <m:oMath>
        <m:r>
          <w:rPr>
            <w:rFonts w:ascii="Cambria Math" w:hAnsi="Cambria Math"/>
          </w:rPr>
          <m:t>α)</m:t>
        </m:r>
      </m:oMath>
      <w:r w:rsidR="000441FD">
        <w:t xml:space="preserve"> and beta (</w:t>
      </w:r>
      <m:oMath>
        <m:r>
          <w:rPr>
            <w:rFonts w:ascii="Cambria Math" w:hAnsi="Cambria Math"/>
          </w:rPr>
          <m:t>β)</m:t>
        </m:r>
      </m:oMath>
      <w:r w:rsidR="000441FD">
        <w:t xml:space="preserve">, </w:t>
      </w:r>
      <w:r w:rsidRPr="007E7AC2">
        <w:t xml:space="preserve"> and validate the approach</w:t>
      </w:r>
      <w:r w:rsidR="00627681">
        <w:t>,</w:t>
      </w:r>
      <w:r w:rsidRPr="007E7AC2">
        <w:t xml:space="preserve"> the Predicted Actual Age at Failure (PAAF) for each asset</w:t>
      </w:r>
      <w:r w:rsidR="000C4051">
        <w:t xml:space="preserve"> needs to be determined </w:t>
      </w:r>
      <w:r w:rsidRPr="007E7AC2">
        <w:t>so that a population survival curve</w:t>
      </w:r>
      <w:r w:rsidR="000C4051">
        <w:t xml:space="preserve"> may be determined</w:t>
      </w:r>
      <w:r w:rsidRPr="007E7AC2">
        <w:t>.</w:t>
      </w:r>
      <w:r w:rsidR="000C4051">
        <w:t xml:space="preserve"> </w:t>
      </w:r>
      <w:r w:rsidRPr="007E7AC2">
        <w:t xml:space="preserve"> Using </w:t>
      </w:r>
      <w:r>
        <w:t>the</w:t>
      </w:r>
      <w:r w:rsidRPr="007E7AC2">
        <w:t xml:space="preserve"> PoF</w:t>
      </w:r>
      <w:r w:rsidR="000C4051">
        <w:t>,</w:t>
      </w:r>
      <w:r w:rsidRPr="007E7AC2">
        <w:t xml:space="preserve"> an Equivalent Age (EA) is identified</w:t>
      </w:r>
      <w:r>
        <w:t xml:space="preserve"> using the red curve in Figure </w:t>
      </w:r>
      <w:r w:rsidR="000C4051">
        <w:rPr>
          <w:noProof/>
        </w:rPr>
        <w:t>6</w:t>
      </w:r>
      <w:r w:rsidR="000C4051" w:rsidRPr="007E7AC2">
        <w:t xml:space="preserve"> </w:t>
      </w:r>
      <w:r w:rsidRPr="007E7AC2">
        <w:t xml:space="preserve">above. The PAAF calculation also needs actual </w:t>
      </w:r>
      <w:r w:rsidR="000C4051">
        <w:t>A</w:t>
      </w:r>
      <w:r w:rsidRPr="007E7AC2">
        <w:t xml:space="preserve">ge and the </w:t>
      </w:r>
      <w:r w:rsidR="000441FD">
        <w:t>age when the asset has reached a state of very poor health (AALH).</w:t>
      </w:r>
    </w:p>
    <w:p w14:paraId="79AB34FD" w14:textId="17104883" w:rsidR="00CA66D1" w:rsidRDefault="00CA66D1" w:rsidP="00CA66D1">
      <w:pPr>
        <w:jc w:val="center"/>
      </w:pPr>
      <m:oMath>
        <m:r>
          <w:rPr>
            <w:rFonts w:ascii="Cambria Math" w:hAnsi="Cambria Math"/>
          </w:rPr>
          <m:t>PAAF=</m:t>
        </m:r>
      </m:oMath>
      <w:r w:rsidRPr="007E7AC2">
        <w:t>Age + (AAL</w:t>
      </w:r>
      <w:r w:rsidR="000441FD">
        <w:t>H</w:t>
      </w:r>
      <w:r w:rsidRPr="007E7AC2">
        <w:t xml:space="preserve"> - EA)</w:t>
      </w:r>
    </w:p>
    <w:p w14:paraId="79AB34FE" w14:textId="7FBA78E8" w:rsidR="00CA66D1" w:rsidRPr="007E7AC2" w:rsidRDefault="00CA66D1" w:rsidP="00CA66D1">
      <w:pPr>
        <w:pStyle w:val="Caption"/>
      </w:pPr>
      <w:r>
        <w:t xml:space="preserve">Equation </w:t>
      </w:r>
      <w:fldSimple w:instr=" SEQ Equation \* ARABIC ">
        <w:r w:rsidR="00D927ED">
          <w:rPr>
            <w:noProof/>
          </w:rPr>
          <w:t>9</w:t>
        </w:r>
      </w:fldSimple>
    </w:p>
    <w:p w14:paraId="79AB34FF" w14:textId="78976C18" w:rsidR="00CA66D1" w:rsidRPr="007E7AC2" w:rsidRDefault="00CA66D1" w:rsidP="00CA66D1">
      <w:pPr>
        <w:jc w:val="both"/>
      </w:pPr>
      <w:r w:rsidRPr="007E7AC2">
        <w:t xml:space="preserve">The EOL modifier score for an individual asset puts it on a PoF curve </w:t>
      </w:r>
      <w:r w:rsidRPr="00D3092C">
        <w:rPr>
          <w:i/>
        </w:rPr>
        <w:t>n</w:t>
      </w:r>
      <w:r w:rsidRPr="007E7AC2">
        <w:t xml:space="preserve"> years away from the AAL</w:t>
      </w:r>
      <w:r w:rsidR="0007113B">
        <w:t>H</w:t>
      </w:r>
      <w:r w:rsidRPr="007E7AC2">
        <w:t xml:space="preserve">. This </w:t>
      </w:r>
      <w:r w:rsidRPr="00D3092C">
        <w:rPr>
          <w:i/>
        </w:rPr>
        <w:t>n</w:t>
      </w:r>
      <w:r w:rsidRPr="007E7AC2">
        <w:t xml:space="preserve"> years value can be interpreted as the difference between the AAL</w:t>
      </w:r>
      <w:r w:rsidR="0007113B">
        <w:t>H</w:t>
      </w:r>
      <w:r w:rsidRPr="007E7AC2">
        <w:t xml:space="preserve"> and the equivalent age of the asset (AAL</w:t>
      </w:r>
      <w:r w:rsidR="0007113B">
        <w:t>H</w:t>
      </w:r>
      <w:r w:rsidRPr="007E7AC2">
        <w:t xml:space="preserve"> – EA).  Combining with actual age gives the </w:t>
      </w:r>
      <w:r w:rsidR="000C4051">
        <w:t>PAAF</w:t>
      </w:r>
      <w:r w:rsidRPr="007E7AC2">
        <w:t xml:space="preserve">, as shown in </w:t>
      </w:r>
      <w:r w:rsidR="000C4051">
        <w:t>Equation 9</w:t>
      </w:r>
      <w:r w:rsidRPr="007E7AC2">
        <w:t xml:space="preserve">. </w:t>
      </w:r>
    </w:p>
    <w:p w14:paraId="79AB3500" w14:textId="302A5CE2" w:rsidR="00CA66D1" w:rsidRPr="007E7AC2" w:rsidRDefault="00CA66D1" w:rsidP="00CA66D1">
      <w:pPr>
        <w:jc w:val="both"/>
      </w:pPr>
      <w:r w:rsidRPr="007E7AC2">
        <w:t xml:space="preserve">The PAAF can then be used to generate a survival curve that indicates the percentage of the population that is still surviving at a given age. </w:t>
      </w:r>
      <w:r w:rsidR="000C4051">
        <w:t xml:space="preserve"> </w:t>
      </w:r>
      <w:r w:rsidR="00145366">
        <w:t>Comparison with the expected survival curve allows the parameters alpha (</w:t>
      </w:r>
      <m:oMath>
        <m:r>
          <w:rPr>
            <w:rFonts w:ascii="Cambria Math" w:hAnsi="Cambria Math"/>
          </w:rPr>
          <m:t>α)</m:t>
        </m:r>
      </m:oMath>
      <w:r w:rsidR="00145366">
        <w:t xml:space="preserve"> and beta (</w:t>
      </w:r>
      <m:oMath>
        <m:r>
          <w:rPr>
            <w:rFonts w:ascii="Cambria Math" w:hAnsi="Cambria Math"/>
          </w:rPr>
          <m:t xml:space="preserve">β) </m:t>
        </m:r>
      </m:oMath>
      <w:r w:rsidR="00145366">
        <w:t xml:space="preserve">to be calibrated.  </w:t>
      </w:r>
      <w:r w:rsidR="000C4051">
        <w:t>F</w:t>
      </w:r>
      <w:r w:rsidRPr="007E7AC2">
        <w:t>igure</w:t>
      </w:r>
      <w:r w:rsidR="000C4051">
        <w:t xml:space="preserve"> 8</w:t>
      </w:r>
      <w:r w:rsidRPr="007E7AC2">
        <w:t xml:space="preserve"> below shows an example modelled transformer survival curve based on PAAF (blue) overlaid with the expected survival curve generated from the FMEA curve (red). The modelled PoF is observed to give a </w:t>
      </w:r>
      <w:r w:rsidR="00145366">
        <w:t>good</w:t>
      </w:r>
      <w:r w:rsidRPr="007E7AC2">
        <w:t xml:space="preserve"> fit to the expected survival curve</w:t>
      </w:r>
      <w:r w:rsidR="000C4051">
        <w:t xml:space="preserve"> up to </w:t>
      </w:r>
      <w:r w:rsidR="009B5C0A">
        <w:t>60</w:t>
      </w:r>
      <w:r w:rsidRPr="007E7AC2">
        <w:t xml:space="preserve"> years old</w:t>
      </w:r>
      <w:r w:rsidR="000C4051">
        <w:t>.</w:t>
      </w:r>
      <w:r w:rsidRPr="007E7AC2">
        <w:t xml:space="preserve"> </w:t>
      </w:r>
      <w:r w:rsidR="000C4051">
        <w:t xml:space="preserve"> T</w:t>
      </w:r>
      <w:r w:rsidRPr="007E7AC2">
        <w:t>he trend diverges from the expected survival curve.</w:t>
      </w:r>
      <w:r w:rsidR="000C4051">
        <w:t xml:space="preserve"> </w:t>
      </w:r>
      <w:r w:rsidRPr="007E7AC2">
        <w:t xml:space="preserve"> Th</w:t>
      </w:r>
      <w:r w:rsidR="000C4051">
        <w:t>is</w:t>
      </w:r>
      <w:r w:rsidRPr="007E7AC2">
        <w:t xml:space="preserve"> </w:t>
      </w:r>
      <w:r w:rsidR="0053651D">
        <w:t xml:space="preserve">section of the survival curve </w:t>
      </w:r>
      <w:r w:rsidRPr="007E7AC2">
        <w:t>is not</w:t>
      </w:r>
      <w:r w:rsidR="0053651D">
        <w:t xml:space="preserve"> as well understood, as </w:t>
      </w:r>
      <w:r w:rsidR="000C4051">
        <w:t>there is little op</w:t>
      </w:r>
      <w:r w:rsidRPr="007E7AC2">
        <w:t>erational experience at this older age range</w:t>
      </w:r>
      <w:r w:rsidR="009B5C0A">
        <w:t>.</w:t>
      </w:r>
      <w:r w:rsidRPr="007E7AC2">
        <w:t xml:space="preserve"> </w:t>
      </w:r>
      <w:r w:rsidR="000C4051">
        <w:t xml:space="preserve"> </w:t>
      </w:r>
      <w:r w:rsidRPr="007E7AC2">
        <w:t>The linear appearance of the older section of the modelled survival curve (blue) is driven by a large population of transformers that are all around a similar age of 49 years old and have a relatively even spread of EOL modifier scores.</w:t>
      </w:r>
    </w:p>
    <w:p w14:paraId="79AB3501" w14:textId="01F7AAF5" w:rsidR="00CA66D1" w:rsidRDefault="00771EA2" w:rsidP="00CA66D1">
      <w:pPr>
        <w:jc w:val="center"/>
      </w:pPr>
      <w:r>
        <w:rPr>
          <w:noProof/>
          <w:lang w:eastAsia="en-GB"/>
        </w:rPr>
        <w:drawing>
          <wp:inline distT="0" distB="0" distL="0" distR="0" wp14:anchorId="15663ADE" wp14:editId="4F55081A">
            <wp:extent cx="5852092" cy="27304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5828"/>
                    <a:stretch/>
                  </pic:blipFill>
                  <pic:spPr bwMode="auto">
                    <a:xfrm>
                      <a:off x="0" y="0"/>
                      <a:ext cx="5857938" cy="2733199"/>
                    </a:xfrm>
                    <a:prstGeom prst="rect">
                      <a:avLst/>
                    </a:prstGeom>
                    <a:noFill/>
                    <a:ln>
                      <a:noFill/>
                    </a:ln>
                    <a:extLst>
                      <a:ext uri="{53640926-AAD7-44D8-BBD7-CCE9431645EC}">
                        <a14:shadowObscured xmlns:a14="http://schemas.microsoft.com/office/drawing/2010/main"/>
                      </a:ext>
                    </a:extLst>
                  </pic:spPr>
                </pic:pic>
              </a:graphicData>
            </a:graphic>
          </wp:inline>
        </w:drawing>
      </w:r>
    </w:p>
    <w:p w14:paraId="79AB3502" w14:textId="77777777" w:rsidR="00CA66D1" w:rsidRPr="007E7AC2" w:rsidRDefault="00CA66D1" w:rsidP="00CA66D1">
      <w:pPr>
        <w:pStyle w:val="Caption"/>
      </w:pPr>
      <w:r>
        <w:t xml:space="preserve">Figure </w:t>
      </w:r>
      <w:r w:rsidR="0006480B">
        <w:t>8</w:t>
      </w:r>
    </w:p>
    <w:p w14:paraId="455D82CE" w14:textId="1E83A958" w:rsidR="00145366" w:rsidRPr="00561F30" w:rsidRDefault="00CA66D1" w:rsidP="00CA66D1">
      <w:pPr>
        <w:jc w:val="both"/>
      </w:pPr>
      <w:r w:rsidRPr="007E7AC2">
        <w:t>Beta (</w:t>
      </w:r>
      <m:oMath>
        <m:r>
          <w:rPr>
            <w:rFonts w:ascii="Cambria Math" w:hAnsi="Cambria Math"/>
          </w:rPr>
          <m:t>β)</m:t>
        </m:r>
      </m:oMath>
      <w:r w:rsidRPr="007E7AC2">
        <w:t xml:space="preserve"> sets the maximum PoF which would be expected for an asset that has reached </w:t>
      </w:r>
      <w:r w:rsidR="00145366">
        <w:t>a state requiring replacement</w:t>
      </w:r>
      <w:r w:rsidRPr="007E7AC2">
        <w:t>.</w:t>
      </w:r>
      <w:r w:rsidR="000C4051">
        <w:t xml:space="preserve"> </w:t>
      </w:r>
      <w:r w:rsidRPr="007E7AC2">
        <w:t xml:space="preserve"> </w:t>
      </w:r>
      <w:r w:rsidR="00145366">
        <w:t xml:space="preserve">For the purpose of implementing this methodology, β is given an assumed value of 10% (meaning 10% probability of failing in the next year) for an EOL modifier score of </w:t>
      </w:r>
      <w:r w:rsidR="00561F30">
        <w:t>Score</w:t>
      </w:r>
      <w:r w:rsidR="00561F30" w:rsidRPr="00383BB3">
        <w:rPr>
          <w:vertAlign w:val="subscript"/>
        </w:rPr>
        <w:t>AALH</w:t>
      </w:r>
      <w:r w:rsidR="00145366">
        <w:t xml:space="preserve">, which represents an asset in a state requiring replacement.  These parameters will be flexed where this is necessary to achieve </w:t>
      </w:r>
      <w:r w:rsidR="00145366">
        <w:lastRenderedPageBreak/>
        <w:t xml:space="preserve">alignment with the expected number of events and expected deterioration. </w:t>
      </w:r>
      <w:r w:rsidR="00561F30">
        <w:t>The Score</w:t>
      </w:r>
      <w:r w:rsidR="00561F30" w:rsidRPr="003A038F">
        <w:rPr>
          <w:vertAlign w:val="subscript"/>
        </w:rPr>
        <w:t>AALH</w:t>
      </w:r>
      <w:r w:rsidR="00561F30">
        <w:rPr>
          <w:vertAlign w:val="subscript"/>
        </w:rPr>
        <w:t xml:space="preserve"> </w:t>
      </w:r>
      <w:r w:rsidR="00561F30">
        <w:softHyphen/>
        <w:t>parameter will be set at a score representative of an asset in a state requiring replacement, which is usually a score of 100.</w:t>
      </w:r>
    </w:p>
    <w:p w14:paraId="79AB3504" w14:textId="33C75F3D" w:rsidR="00CA66D1" w:rsidRPr="007E7AC2" w:rsidRDefault="00CA66D1" w:rsidP="00CA66D1">
      <w:pPr>
        <w:jc w:val="both"/>
      </w:pPr>
      <w:r w:rsidRPr="007E7AC2">
        <w:t xml:space="preserve">The total PoF across the population </w:t>
      </w:r>
      <w:r w:rsidR="00145366">
        <w:t>is</w:t>
      </w:r>
      <w:r w:rsidRPr="007E7AC2">
        <w:t xml:space="preserve"> obtained by summing the individual PoFs; this is then compared to the observed </w:t>
      </w:r>
      <w:r w:rsidR="00145366">
        <w:t>replacements</w:t>
      </w:r>
      <w:r w:rsidRPr="007E7AC2">
        <w:t xml:space="preserve"> noting that many assets are </w:t>
      </w:r>
      <w:r w:rsidR="00145366">
        <w:t xml:space="preserve">expected to be </w:t>
      </w:r>
      <w:r w:rsidRPr="007E7AC2">
        <w:t>replaced before they fail.</w:t>
      </w:r>
      <w:r w:rsidR="000C4051">
        <w:t xml:space="preserve"> </w:t>
      </w:r>
      <w:r w:rsidRPr="007E7AC2">
        <w:t xml:space="preserve"> The value for </w:t>
      </w:r>
      <m:oMath>
        <m:r>
          <w:rPr>
            <w:rFonts w:ascii="Cambria Math" w:hAnsi="Cambria Math"/>
          </w:rPr>
          <m:t>β</m:t>
        </m:r>
      </m:oMath>
      <w:r w:rsidRPr="007E7AC2">
        <w:t xml:space="preserve"> </w:t>
      </w:r>
      <w:r w:rsidR="00145366">
        <w:t>may</w:t>
      </w:r>
      <w:r w:rsidRPr="007E7AC2">
        <w:t xml:space="preserve"> be tuned such that the number of </w:t>
      </w:r>
      <w:r w:rsidR="00145366">
        <w:t>replacements</w:t>
      </w:r>
      <w:r w:rsidRPr="007E7AC2">
        <w:t xml:space="preserve"> is similar to what is actually observed, but any tuning needs to be performed in conjunction with the parameter </w:t>
      </w:r>
      <m:oMath>
        <m:r>
          <w:rPr>
            <w:rFonts w:ascii="Cambria Math" w:hAnsi="Cambria Math"/>
          </w:rPr>
          <m:t>α</m:t>
        </m:r>
      </m:oMath>
      <w:r w:rsidRPr="007E7AC2">
        <w:t>.</w:t>
      </w:r>
      <w:r w:rsidR="00145366">
        <w:t xml:space="preserve">  These parameters primarily need to be calibrated to achieve good agreement between the PAAF survival curve with the policy survival curve, as described in the previous section, but the total PoF should also be inside an acceptable range of expected values.</w:t>
      </w:r>
    </w:p>
    <w:p w14:paraId="79AB3505" w14:textId="2357FAA7" w:rsidR="00CA66D1" w:rsidRDefault="00CA66D1" w:rsidP="00CA66D1">
      <w:pPr>
        <w:jc w:val="both"/>
      </w:pPr>
      <w:r w:rsidRPr="007E7AC2">
        <w:t>The parameters alpha (</w:t>
      </w:r>
      <m:oMath>
        <m:r>
          <w:rPr>
            <w:rFonts w:ascii="Cambria Math" w:hAnsi="Cambria Math"/>
          </w:rPr>
          <m:t>α)</m:t>
        </m:r>
      </m:oMath>
      <w:r w:rsidRPr="007E7AC2">
        <w:t xml:space="preserve"> and beta (</w:t>
      </w:r>
      <m:oMath>
        <m:r>
          <w:rPr>
            <w:rFonts w:ascii="Cambria Math" w:hAnsi="Cambria Math"/>
          </w:rPr>
          <m:t>β)</m:t>
        </m:r>
      </m:oMath>
      <w:r w:rsidRPr="007E7AC2">
        <w:t xml:space="preserve"> are both calibrated by considering population level statistics.</w:t>
      </w:r>
      <w:r w:rsidR="000C4051">
        <w:t xml:space="preserve"> </w:t>
      </w:r>
      <w:r w:rsidRPr="007E7AC2">
        <w:t xml:space="preserve"> In the same sense the PoF or risk is only meaningful when aggregated across the asset</w:t>
      </w:r>
      <w:r w:rsidR="00145366">
        <w:t>/EOL FM</w:t>
      </w:r>
      <w:r w:rsidRPr="007E7AC2">
        <w:t xml:space="preserve"> population.</w:t>
      </w:r>
    </w:p>
    <w:p w14:paraId="79AB350B" w14:textId="77777777" w:rsidR="00CA66D1" w:rsidRPr="007E7AC2" w:rsidRDefault="00CA66D1" w:rsidP="00770943">
      <w:pPr>
        <w:pStyle w:val="Heading4"/>
        <w:numPr>
          <w:ilvl w:val="2"/>
          <w:numId w:val="7"/>
        </w:numPr>
        <w:jc w:val="both"/>
      </w:pPr>
      <w:r w:rsidRPr="007E7AC2">
        <w:t>Oil Circuit Breaker PoF Mapping Example</w:t>
      </w:r>
    </w:p>
    <w:p w14:paraId="79AB350C" w14:textId="4F568851" w:rsidR="00CA66D1" w:rsidRPr="007E7AC2" w:rsidRDefault="00CA66D1" w:rsidP="00CA66D1">
      <w:pPr>
        <w:jc w:val="both"/>
      </w:pPr>
      <w:r w:rsidRPr="007E7AC2">
        <w:t xml:space="preserve">The analysis described above was repeated for Oil Circuit Breaker (OCB) EOL modifier scoring data to validate and quantify the proposed method against expectation based on </w:t>
      </w:r>
      <w:r w:rsidR="000C4051">
        <w:t xml:space="preserve">NGET </w:t>
      </w:r>
      <w:r w:rsidRPr="007E7AC2">
        <w:t>experience.</w:t>
      </w:r>
      <w:r w:rsidR="000C4051">
        <w:t xml:space="preserve"> </w:t>
      </w:r>
      <w:r w:rsidRPr="007E7AC2">
        <w:t xml:space="preserve"> </w:t>
      </w:r>
      <w:r w:rsidR="000C4051">
        <w:t>T</w:t>
      </w:r>
      <w:r w:rsidRPr="007E7AC2">
        <w:t xml:space="preserve">he EOL modifier values </w:t>
      </w:r>
      <w:r w:rsidR="000C4051">
        <w:t xml:space="preserve">are mapped </w:t>
      </w:r>
      <w:r w:rsidRPr="007E7AC2">
        <w:t xml:space="preserve">to a PoF using a similar function to that shown in Figure </w:t>
      </w:r>
      <w:r w:rsidR="000C4051">
        <w:t>8</w:t>
      </w:r>
      <w:r w:rsidR="000C4051" w:rsidRPr="007E7AC2">
        <w:t xml:space="preserve"> </w:t>
      </w:r>
      <w:r w:rsidRPr="007E7AC2">
        <w:t xml:space="preserve">above, noting that the value of </w:t>
      </w:r>
      <m:oMath>
        <m:r>
          <w:rPr>
            <w:rFonts w:ascii="Cambria Math" w:hAnsi="Cambria Math"/>
          </w:rPr>
          <m:t>α</m:t>
        </m:r>
      </m:oMath>
      <w:r w:rsidRPr="007E7AC2">
        <w:t xml:space="preserve"> and </w:t>
      </w:r>
      <m:oMath>
        <m:r>
          <w:rPr>
            <w:rFonts w:ascii="Cambria Math" w:hAnsi="Cambria Math"/>
          </w:rPr>
          <m:t>β</m:t>
        </m:r>
      </m:oMath>
      <w:r w:rsidRPr="007E7AC2">
        <w:t xml:space="preserve"> will be specific to this OCB asset type. </w:t>
      </w:r>
      <w:r w:rsidR="000C4051">
        <w:t xml:space="preserve"> </w:t>
      </w:r>
      <w:r w:rsidRPr="007E7AC2">
        <w:t xml:space="preserve">For the purpose of implementing this methodology </w:t>
      </w:r>
      <w:r w:rsidR="000C4051">
        <w:t>a</w:t>
      </w:r>
      <w:r w:rsidRPr="007E7AC2">
        <w:t xml:space="preserve"> PoF</w:t>
      </w:r>
      <w:r w:rsidR="000C4051">
        <w:t xml:space="preserve"> value of</w:t>
      </w:r>
      <w:r w:rsidRPr="007E7AC2">
        <w:t xml:space="preserve"> </w:t>
      </w:r>
      <m:oMath>
        <m:r>
          <w:rPr>
            <w:rFonts w:ascii="Cambria Math" w:hAnsi="Cambria Math"/>
          </w:rPr>
          <m:t>β</m:t>
        </m:r>
      </m:oMath>
      <w:r w:rsidRPr="007E7AC2">
        <w:t>=10% per year</w:t>
      </w:r>
      <w:r w:rsidR="000C4051">
        <w:t xml:space="preserve"> is assumed</w:t>
      </w:r>
      <w:r w:rsidRPr="007E7AC2">
        <w:t xml:space="preserve"> for an EOL modifier score of 100. </w:t>
      </w:r>
      <w:r w:rsidR="000C4051">
        <w:t xml:space="preserve"> A</w:t>
      </w:r>
      <w:r w:rsidRPr="007E7AC2">
        <w:t xml:space="preserve">n initial value of </w:t>
      </w:r>
      <m:oMath>
        <m:r>
          <w:rPr>
            <w:rFonts w:ascii="Cambria Math" w:hAnsi="Cambria Math"/>
          </w:rPr>
          <m:t>α</m:t>
        </m:r>
      </m:oMath>
      <w:r w:rsidRPr="007E7AC2">
        <w:t xml:space="preserve"> </w:t>
      </w:r>
      <w:r w:rsidR="000C4051">
        <w:t xml:space="preserve">is selected and it is assumed </w:t>
      </w:r>
      <w:r w:rsidRPr="007E7AC2">
        <w:t>that</w:t>
      </w:r>
      <w:r w:rsidR="000C4051">
        <w:t xml:space="preserve"> it</w:t>
      </w:r>
      <w:r w:rsidRPr="007E7AC2">
        <w:t xml:space="preserve"> will be adjusted</w:t>
      </w:r>
      <w:r w:rsidR="000C4051">
        <w:t xml:space="preserve"> to provide the best fit</w:t>
      </w:r>
      <w:r w:rsidRPr="007E7AC2">
        <w:t>.</w:t>
      </w:r>
    </w:p>
    <w:p w14:paraId="79AB350D" w14:textId="1285B42F" w:rsidR="009B5C0A" w:rsidRDefault="00CA66D1" w:rsidP="00CA66D1">
      <w:pPr>
        <w:jc w:val="both"/>
      </w:pPr>
      <w:r w:rsidRPr="007E7AC2">
        <w:t xml:space="preserve">Using the same method described above for transformers </w:t>
      </w:r>
      <w:r w:rsidR="000C4051">
        <w:t>the</w:t>
      </w:r>
      <w:r w:rsidRPr="007E7AC2">
        <w:t xml:space="preserve"> PAAF for each OCB on the network</w:t>
      </w:r>
      <w:r w:rsidR="000C4051">
        <w:t xml:space="preserve"> is determined</w:t>
      </w:r>
      <w:r w:rsidRPr="007E7AC2">
        <w:t xml:space="preserve">. </w:t>
      </w:r>
      <w:r w:rsidR="000C4051">
        <w:t xml:space="preserve"> </w:t>
      </w:r>
      <w:r w:rsidRPr="007E7AC2">
        <w:t xml:space="preserve">Plotting these PAAF values as a survival curve, overlaid with the expected survival curve, allows </w:t>
      </w:r>
      <w:r w:rsidR="000C4051">
        <w:t>quantification of</w:t>
      </w:r>
      <w:r w:rsidRPr="007E7AC2">
        <w:t xml:space="preserve"> the model against expected asset deterioration and provides a mechanism for tuning the mapping parameter </w:t>
      </w:r>
      <m:oMath>
        <m:r>
          <w:rPr>
            <w:rFonts w:ascii="Cambria Math" w:hAnsi="Cambria Math"/>
          </w:rPr>
          <m:t>α.</m:t>
        </m:r>
      </m:oMath>
      <w:r w:rsidRPr="007E7AC2">
        <w:t xml:space="preserve"> </w:t>
      </w:r>
      <w:r w:rsidR="000C4051">
        <w:t xml:space="preserve"> </w:t>
      </w:r>
      <w:r w:rsidRPr="007E7AC2">
        <w:t xml:space="preserve">The modelled survival curve shown in </w:t>
      </w:r>
      <w:r w:rsidR="000C4051">
        <w:t>F</w:t>
      </w:r>
      <w:r w:rsidRPr="007E7AC2">
        <w:t>igure</w:t>
      </w:r>
      <w:r w:rsidR="000C4051">
        <w:t xml:space="preserve"> 9</w:t>
      </w:r>
      <w:r w:rsidRPr="007E7AC2">
        <w:t xml:space="preserve"> below has been produced with </w:t>
      </w:r>
      <m:oMath>
        <m:r>
          <w:rPr>
            <w:rFonts w:ascii="Cambria Math" w:hAnsi="Cambria Math"/>
          </w:rPr>
          <m:t>α</m:t>
        </m:r>
      </m:oMath>
      <w:r w:rsidRPr="007E7AC2">
        <w:t xml:space="preserve">=2.1 and </w:t>
      </w:r>
      <m:oMath>
        <m:r>
          <w:rPr>
            <w:rFonts w:ascii="Cambria Math" w:hAnsi="Cambria Math"/>
          </w:rPr>
          <m:t>β</m:t>
        </m:r>
      </m:oMath>
      <w:r w:rsidRPr="007E7AC2">
        <w:t xml:space="preserve">=10%. </w:t>
      </w:r>
    </w:p>
    <w:p w14:paraId="79AB350F" w14:textId="4E0C4995" w:rsidR="00CA66D1" w:rsidRPr="007E7AC2" w:rsidRDefault="00771EA2" w:rsidP="00CA66D1">
      <w:pPr>
        <w:jc w:val="both"/>
      </w:pPr>
      <w:r>
        <w:rPr>
          <w:noProof/>
          <w:lang w:eastAsia="en-GB"/>
        </w:rPr>
        <w:drawing>
          <wp:inline distT="0" distB="0" distL="0" distR="0" wp14:anchorId="486FA64E" wp14:editId="56E63C26">
            <wp:extent cx="5914558" cy="2750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212" cy="2751124"/>
                    </a:xfrm>
                    <a:prstGeom prst="rect">
                      <a:avLst/>
                    </a:prstGeom>
                    <a:noFill/>
                    <a:ln>
                      <a:noFill/>
                    </a:ln>
                  </pic:spPr>
                </pic:pic>
              </a:graphicData>
            </a:graphic>
          </wp:inline>
        </w:drawing>
      </w:r>
    </w:p>
    <w:p w14:paraId="79AB3510" w14:textId="77777777" w:rsidR="00CA66D1" w:rsidRDefault="00CA66D1" w:rsidP="00CA66D1">
      <w:pPr>
        <w:pStyle w:val="Caption"/>
      </w:pPr>
      <w:r>
        <w:t xml:space="preserve">Figure </w:t>
      </w:r>
      <w:r w:rsidR="0006480B">
        <w:t>9</w:t>
      </w:r>
    </w:p>
    <w:p w14:paraId="79AB3512" w14:textId="77777777" w:rsidR="00380B05" w:rsidRDefault="00380B05" w:rsidP="00383BB3">
      <w:pPr>
        <w:pStyle w:val="Heading3"/>
        <w:keepNext/>
        <w:keepLines/>
        <w:numPr>
          <w:ilvl w:val="2"/>
          <w:numId w:val="7"/>
        </w:numPr>
      </w:pPr>
      <w:bookmarkStart w:id="67" w:name="_Toc514332896"/>
      <w:bookmarkStart w:id="68" w:name="_Toc518023978"/>
      <w:bookmarkEnd w:id="67"/>
      <w:r w:rsidRPr="00BB7563">
        <w:lastRenderedPageBreak/>
        <w:t>Calculating Probability of Failure</w:t>
      </w:r>
      <w:bookmarkEnd w:id="65"/>
      <w:bookmarkEnd w:id="66"/>
      <w:bookmarkEnd w:id="68"/>
    </w:p>
    <w:p w14:paraId="79AB3513" w14:textId="6C6A513D" w:rsidR="002D3A04" w:rsidRPr="007E7AC2" w:rsidRDefault="002D3A04" w:rsidP="00383BB3">
      <w:pPr>
        <w:keepNext/>
        <w:keepLines/>
        <w:jc w:val="both"/>
      </w:pPr>
      <w:bookmarkStart w:id="69" w:name="_Toc461447670"/>
      <w:r w:rsidRPr="007E7AC2">
        <w:t xml:space="preserve">As described above the </w:t>
      </w:r>
      <w:r w:rsidR="00A43467">
        <w:t>PoF</w:t>
      </w:r>
      <w:r w:rsidRPr="007E7AC2">
        <w:t xml:space="preserve"> curve is based </w:t>
      </w:r>
      <w:r w:rsidR="00A43467">
        <w:t>on</w:t>
      </w:r>
      <w:r w:rsidRPr="007E7AC2">
        <w:t xml:space="preserve"> two data points that correspond to the ages at which specific proportions of the asset’s population is expected to have failed. </w:t>
      </w:r>
      <w:r w:rsidR="00A43467">
        <w:t xml:space="preserve"> </w:t>
      </w:r>
      <w:r w:rsidRPr="007E7AC2">
        <w:t xml:space="preserve">Using these data points we can construct a cumulative distribution function </w:t>
      </w:r>
      <w:r w:rsidRPr="007E7AC2">
        <w:rPr>
          <w:i/>
        </w:rPr>
        <w:t>F(t).</w:t>
      </w:r>
      <w:r w:rsidRPr="007E7AC2">
        <w:t xml:space="preserve"> </w:t>
      </w:r>
      <w:r w:rsidR="00A43467">
        <w:t xml:space="preserve"> </w:t>
      </w:r>
      <w:r w:rsidRPr="007E7AC2">
        <w:t>The survival function</w:t>
      </w:r>
      <w:r w:rsidR="00A43467">
        <w:t xml:space="preserve">, or the cumulative probability of survival until time </w:t>
      </w:r>
      <w:r w:rsidR="00A43467" w:rsidRPr="00D3092C">
        <w:rPr>
          <w:i/>
        </w:rPr>
        <w:t>t</w:t>
      </w:r>
      <w:r w:rsidR="00A43467">
        <w:t>,</w:t>
      </w:r>
      <w:r w:rsidRPr="007E7AC2">
        <w:t xml:space="preserve"> is given as: </w:t>
      </w:r>
      <w:r w:rsidRPr="00D3092C">
        <w:rPr>
          <w:i/>
        </w:rPr>
        <w:t>S(t) = 1-F(t)</w:t>
      </w:r>
      <w:r w:rsidRPr="007E7AC2">
        <w:t xml:space="preserve">. </w:t>
      </w:r>
      <w:r w:rsidR="00A43467">
        <w:t xml:space="preserve"> </w:t>
      </w:r>
      <w:r w:rsidRPr="007E7AC2">
        <w:t>The probability</w:t>
      </w:r>
      <w:r>
        <w:t xml:space="preserve"> </w:t>
      </w:r>
      <w:r w:rsidRPr="007E7AC2">
        <w:t>of failure</w:t>
      </w:r>
      <w:r>
        <w:t>, which is the probability an asset fails in the next time period given that it is</w:t>
      </w:r>
      <w:r w:rsidR="00A43467">
        <w:t xml:space="preserve"> </w:t>
      </w:r>
      <w:r>
        <w:t>n</w:t>
      </w:r>
      <w:r w:rsidR="00A43467">
        <w:t>o</w:t>
      </w:r>
      <w:r>
        <w:t>t in a failed state at the beginning of the time period,</w:t>
      </w:r>
      <w:r w:rsidRPr="007E7AC2">
        <w:t xml:space="preserve"> is then given by the following formula, where </w:t>
      </w:r>
      <w:r w:rsidRPr="00D3092C">
        <w:rPr>
          <w:i/>
        </w:rPr>
        <w:t>t</w:t>
      </w:r>
      <w:r w:rsidRPr="007E7AC2">
        <w:t xml:space="preserve"> is equivalent age in the case of end of life failure modes:</w:t>
      </w:r>
    </w:p>
    <w:p w14:paraId="79AB3514" w14:textId="77777777" w:rsidR="002D3A04" w:rsidRPr="00793044" w:rsidRDefault="002D3A04" w:rsidP="002D3A04">
      <w:pPr>
        <w:jc w:val="both"/>
      </w:pPr>
      <m:oMathPara>
        <m:oMath>
          <m:r>
            <w:rPr>
              <w:rFonts w:ascii="Cambria Math" w:hAnsi="Cambria Math"/>
            </w:rPr>
            <m:t>PoF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-S(t+1)</m:t>
              </m:r>
            </m:num>
            <m:den>
              <m:r>
                <w:rPr>
                  <w:rFonts w:ascii="Cambria Math" w:hAnsi="Cambria Math"/>
                </w:rPr>
                <m:t>S(t)</m:t>
              </m:r>
            </m:den>
          </m:f>
        </m:oMath>
      </m:oMathPara>
    </w:p>
    <w:p w14:paraId="79AB3515" w14:textId="20447DE2" w:rsidR="002D3A04" w:rsidRPr="007E7AC2" w:rsidRDefault="002D3A04" w:rsidP="002D3A04">
      <w:pPr>
        <w:pStyle w:val="Caption"/>
      </w:pPr>
      <w:r>
        <w:t xml:space="preserve">Equation </w:t>
      </w:r>
      <w:fldSimple w:instr=" SEQ Equation \* ARABIC ">
        <w:r w:rsidR="00D927ED">
          <w:rPr>
            <w:noProof/>
          </w:rPr>
          <w:t>10</w:t>
        </w:r>
      </w:fldSimple>
    </w:p>
    <w:p w14:paraId="79AB3516" w14:textId="4CB731D9" w:rsidR="002D3A04" w:rsidRPr="007E7AC2" w:rsidRDefault="002D3A04" w:rsidP="002D3A04">
      <w:pPr>
        <w:jc w:val="both"/>
      </w:pPr>
      <w:r w:rsidRPr="007E7AC2">
        <w:t>In order to calculate the end of life</w:t>
      </w:r>
      <w:r>
        <w:t xml:space="preserve"> </w:t>
      </w:r>
      <w:r w:rsidR="00A43467">
        <w:t>PoF</w:t>
      </w:r>
      <w:r w:rsidRPr="007E7AC2">
        <w:t xml:space="preserve"> associated with a given asset, the asset will need to be assigned an </w:t>
      </w:r>
      <w:r w:rsidR="00A43467">
        <w:t>EOL</w:t>
      </w:r>
      <w:r w:rsidRPr="007E7AC2">
        <w:t xml:space="preserve"> modifier. </w:t>
      </w:r>
      <w:r w:rsidR="00A43467">
        <w:t xml:space="preserve"> </w:t>
      </w:r>
      <w:r w:rsidRPr="007E7AC2">
        <w:t xml:space="preserve">This </w:t>
      </w:r>
      <w:r w:rsidR="00A43467">
        <w:t>EoL</w:t>
      </w:r>
      <w:r w:rsidRPr="007E7AC2">
        <w:t xml:space="preserve"> modifier is derived from values such as age, duty and condition information where it is available. </w:t>
      </w:r>
      <w:r w:rsidR="00A43467">
        <w:t xml:space="preserve"> </w:t>
      </w:r>
      <w:r w:rsidRPr="007E7AC2">
        <w:t>In the absence of any condition information</w:t>
      </w:r>
      <w:r w:rsidR="00A43467">
        <w:t>,</w:t>
      </w:r>
      <w:r w:rsidRPr="007E7AC2">
        <w:t xml:space="preserve"> age is used. </w:t>
      </w:r>
      <w:r w:rsidR="00A43467">
        <w:t xml:space="preserve"> </w:t>
      </w:r>
      <w:r w:rsidRPr="007E7AC2">
        <w:t xml:space="preserve">The service experience of assets of the same design and </w:t>
      </w:r>
      <w:r w:rsidR="00A43467">
        <w:t>detailed</w:t>
      </w:r>
      <w:r w:rsidR="00A43467" w:rsidRPr="007E7AC2">
        <w:t xml:space="preserve"> </w:t>
      </w:r>
      <w:r w:rsidRPr="007E7AC2">
        <w:t xml:space="preserve">examination of decommissioned assets may also be taken into account when assigning an </w:t>
      </w:r>
      <w:r w:rsidR="00A43467">
        <w:t>EoL</w:t>
      </w:r>
      <w:r w:rsidRPr="007E7AC2">
        <w:t xml:space="preserve"> modifier. </w:t>
      </w:r>
      <w:r w:rsidR="00A43467">
        <w:t xml:space="preserve"> </w:t>
      </w:r>
      <w:r w:rsidRPr="007E7AC2">
        <w:t xml:space="preserve">Using the </w:t>
      </w:r>
      <w:r w:rsidR="00A43467">
        <w:t>EoL</w:t>
      </w:r>
      <w:r w:rsidRPr="007E7AC2">
        <w:t xml:space="preserve"> modifier an asset’s equivalent age</w:t>
      </w:r>
      <w:r w:rsidR="00A43467">
        <w:t xml:space="preserve"> can then be determined</w:t>
      </w:r>
      <w:r w:rsidRPr="007E7AC2">
        <w:t xml:space="preserve"> and map</w:t>
      </w:r>
      <w:r w:rsidR="00A43467">
        <w:t>ped</w:t>
      </w:r>
      <w:r w:rsidRPr="007E7AC2">
        <w:t xml:space="preserve"> onto a specific point on the</w:t>
      </w:r>
      <w:r>
        <w:t xml:space="preserve"> </w:t>
      </w:r>
      <w:r w:rsidR="00A43467">
        <w:t>PoF</w:t>
      </w:r>
      <w:r w:rsidRPr="007E7AC2">
        <w:t xml:space="preserve"> curve.</w:t>
      </w:r>
    </w:p>
    <w:p w14:paraId="79AB3517" w14:textId="2B002ED2" w:rsidR="002D3A04" w:rsidRPr="007E7AC2" w:rsidRDefault="002D3A04" w:rsidP="002D3A04">
      <w:pPr>
        <w:jc w:val="both"/>
      </w:pPr>
      <w:r w:rsidRPr="007E7AC2">
        <w:t xml:space="preserve">The generalised </w:t>
      </w:r>
      <w:r w:rsidR="00A43467">
        <w:t>EoL</w:t>
      </w:r>
      <w:r w:rsidRPr="007E7AC2">
        <w:t xml:space="preserve"> modifier (</w:t>
      </w:r>
      <w:r w:rsidRPr="00444AC7">
        <w:rPr>
          <w:i/>
        </w:rPr>
        <w:t>EOLmod</w:t>
      </w:r>
      <w:r w:rsidRPr="007E7AC2">
        <w:t>) formula has the following structure for assets that have underlying issues that can be summed together:</w:t>
      </w:r>
    </w:p>
    <w:p w14:paraId="79AB3518" w14:textId="77777777" w:rsidR="002D3A04" w:rsidRPr="00793044" w:rsidRDefault="002D3A04" w:rsidP="00B6412C">
      <w:pPr>
        <w:keepNext/>
        <w:jc w:val="both"/>
      </w:pPr>
      <m:oMathPara>
        <m:oMath>
          <m:r>
            <w:rPr>
              <w:rFonts w:ascii="Cambria Math" w:hAnsi="Cambria Math"/>
            </w:rPr>
            <m:t>EOLmod =</m:t>
          </m:r>
          <m:nary>
            <m:naryPr>
              <m:chr m:val="∑"/>
              <m:limLoc m:val="undOvr"/>
              <m:ctrlPr>
                <w:rPr>
                  <w:rFonts w:ascii="Cambria Math" w:hAnsi="Cambria Math"/>
                  <w:i/>
                </w:rPr>
              </m:ctrlPr>
            </m:naryPr>
            <m:sub>
              <m:r>
                <w:rPr>
                  <w:rFonts w:ascii="Cambria Math" w:hAnsi="Cambria Math"/>
                </w:rPr>
                <m:t>i=1</m:t>
              </m:r>
            </m:sub>
            <m:sup>
              <m:eqArr>
                <m:eqArrPr>
                  <m:ctrlPr>
                    <w:rPr>
                      <w:rFonts w:ascii="Cambria Math" w:hAnsi="Cambria Math"/>
                      <w:i/>
                    </w:rPr>
                  </m:ctrlPr>
                </m:eqArrPr>
                <m:e>
                  <m:r>
                    <w:rPr>
                      <w:rFonts w:ascii="Cambria Math" w:hAnsi="Cambria Math"/>
                    </w:rPr>
                    <m:t>number of</m:t>
                  </m:r>
                </m:e>
                <m:e>
                  <m:r>
                    <w:rPr>
                      <w:rFonts w:ascii="Cambria Math" w:hAnsi="Cambria Math"/>
                    </w:rPr>
                    <m:t>components</m:t>
                  </m:r>
                </m:e>
              </m:eqArr>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m:t>
              </m:r>
            </m:e>
          </m:nary>
        </m:oMath>
      </m:oMathPara>
    </w:p>
    <w:p w14:paraId="79AB3519" w14:textId="159DB540" w:rsidR="002D3A04" w:rsidRPr="007E7AC2" w:rsidRDefault="002D3A04" w:rsidP="002D3A04">
      <w:pPr>
        <w:pStyle w:val="Caption"/>
      </w:pPr>
      <w:r>
        <w:t xml:space="preserve">Equation </w:t>
      </w:r>
      <w:fldSimple w:instr=" SEQ Equation \* ARABIC ">
        <w:r w:rsidR="00D927ED">
          <w:rPr>
            <w:noProof/>
          </w:rPr>
          <w:t>11</w:t>
        </w:r>
      </w:fldSimple>
    </w:p>
    <w:p w14:paraId="79AB351A" w14:textId="4110F1BA" w:rsidR="002D3A04" w:rsidRPr="007E7AC2" w:rsidRDefault="002D3A04" w:rsidP="002D3A04">
      <w:pPr>
        <w:jc w:val="both"/>
      </w:pPr>
      <w:r w:rsidRPr="007E7AC2">
        <w:t>Or</w:t>
      </w:r>
      <w:r w:rsidR="00203125">
        <w:t>,</w:t>
      </w:r>
      <w:r w:rsidRPr="007E7AC2">
        <w:t xml:space="preserve"> for transformer assets that are single assets with parallel and independent failure modes</w:t>
      </w:r>
      <w:r w:rsidR="00203125">
        <w:t>,</w:t>
      </w:r>
      <w:r w:rsidRPr="007E7AC2">
        <w:t xml:space="preserve"> the following generalised </w:t>
      </w:r>
      <w:r w:rsidR="00203125">
        <w:t>EoL</w:t>
      </w:r>
      <w:r w:rsidRPr="007E7AC2">
        <w:t xml:space="preserve"> modifier formula is used:</w:t>
      </w:r>
    </w:p>
    <w:p w14:paraId="79AB351B" w14:textId="77777777" w:rsidR="002D3A04" w:rsidRPr="00793044" w:rsidRDefault="002D3A04" w:rsidP="002D3A04">
      <w:pPr>
        <w:jc w:val="both"/>
      </w:pPr>
      <m:oMathPara>
        <m:oMath>
          <m:r>
            <w:rPr>
              <w:rFonts w:ascii="Cambria Math" w:hAnsi="Cambria Math"/>
            </w:rPr>
            <m:t>EOLmod =</m:t>
          </m:r>
          <m:d>
            <m:dPr>
              <m:ctrlPr>
                <w:rPr>
                  <w:rFonts w:ascii="Cambria Math" w:hAnsi="Cambria Math"/>
                  <w:i/>
                </w:rPr>
              </m:ctrlPr>
            </m:dPr>
            <m:e>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eqArr>
                    <m:eqArrPr>
                      <m:ctrlPr>
                        <w:rPr>
                          <w:rFonts w:ascii="Cambria Math" w:hAnsi="Cambria Math"/>
                          <w:i/>
                        </w:rPr>
                      </m:ctrlPr>
                    </m:eqArrPr>
                    <m:e>
                      <m:r>
                        <w:rPr>
                          <w:rFonts w:ascii="Cambria Math" w:hAnsi="Cambria Math"/>
                        </w:rPr>
                        <m:t>number of</m:t>
                      </m:r>
                    </m:e>
                    <m:e>
                      <m:r>
                        <w:rPr>
                          <w:rFonts w:ascii="Cambria Math" w:hAnsi="Cambria Math"/>
                        </w:rPr>
                        <m:t>components</m:t>
                      </m:r>
                    </m:e>
                  </m:eqArr>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max</m:t>
                              </m:r>
                            </m:sub>
                          </m:sSub>
                        </m:den>
                      </m:f>
                    </m:e>
                  </m:d>
                </m:e>
              </m:nary>
            </m:e>
          </m:d>
          <m:r>
            <w:rPr>
              <w:rFonts w:ascii="Cambria Math" w:hAnsi="Cambria Math"/>
            </w:rPr>
            <m:t>*100</m:t>
          </m:r>
        </m:oMath>
      </m:oMathPara>
    </w:p>
    <w:p w14:paraId="79AB351C" w14:textId="0AD1C168" w:rsidR="002D3A04" w:rsidRPr="007E7AC2" w:rsidRDefault="002D3A04" w:rsidP="002D3A04">
      <w:pPr>
        <w:pStyle w:val="Caption"/>
      </w:pPr>
      <w:r>
        <w:t xml:space="preserve">Equation </w:t>
      </w:r>
      <w:fldSimple w:instr=" SEQ Equation \* ARABIC ">
        <w:r w:rsidR="00D927ED">
          <w:rPr>
            <w:noProof/>
          </w:rPr>
          <w:t>12</w:t>
        </w:r>
      </w:fldSimple>
    </w:p>
    <w:p w14:paraId="79AB351D" w14:textId="42163254" w:rsidR="002D3A04" w:rsidRPr="007E7AC2" w:rsidRDefault="002D3A04" w:rsidP="002D3A04">
      <w:pPr>
        <w:jc w:val="both"/>
      </w:pPr>
      <w:r w:rsidRPr="00D3092C">
        <w:rPr>
          <w:i/>
        </w:rPr>
        <w:t>C</w:t>
      </w:r>
      <w:r w:rsidRPr="00D3092C">
        <w:rPr>
          <w:i/>
          <w:vertAlign w:val="subscript"/>
        </w:rPr>
        <w:t>i</w:t>
      </w:r>
      <w:r w:rsidRPr="007E7AC2">
        <w:rPr>
          <w:vertAlign w:val="subscript"/>
        </w:rPr>
        <w:t xml:space="preserve"> </w:t>
      </w:r>
      <w:r w:rsidR="00203125">
        <w:t xml:space="preserve"> =</w:t>
      </w:r>
      <w:r w:rsidRPr="007E7AC2">
        <w:t xml:space="preserve"> an individual component parameter of the end of life modifier</w:t>
      </w:r>
    </w:p>
    <w:p w14:paraId="79AB351E" w14:textId="68959E79" w:rsidR="002D3A04" w:rsidRPr="007E7AC2" w:rsidRDefault="002D3A04" w:rsidP="002D3A04">
      <w:pPr>
        <w:jc w:val="both"/>
      </w:pPr>
      <w:r w:rsidRPr="00D3092C">
        <w:rPr>
          <w:i/>
        </w:rPr>
        <w:t>C</w:t>
      </w:r>
      <w:r w:rsidRPr="00D3092C">
        <w:rPr>
          <w:i/>
          <w:vertAlign w:val="subscript"/>
        </w:rPr>
        <w:t>max</w:t>
      </w:r>
      <w:r w:rsidRPr="00D3092C">
        <w:t xml:space="preserve"> </w:t>
      </w:r>
      <w:r w:rsidR="00203125" w:rsidRPr="00D3092C">
        <w:t xml:space="preserve">= </w:t>
      </w:r>
      <w:r w:rsidRPr="007E7AC2">
        <w:t>the max score that the component can get</w:t>
      </w:r>
    </w:p>
    <w:p w14:paraId="79AB351F" w14:textId="2100354A" w:rsidR="002D3A04" w:rsidRPr="007E7AC2" w:rsidRDefault="002D3A04" w:rsidP="002D3A04">
      <w:pPr>
        <w:jc w:val="both"/>
      </w:pPr>
      <w:r w:rsidRPr="007E7AC2">
        <w:t>For some of the lead asset types</w:t>
      </w:r>
      <w:r w:rsidR="00203125">
        <w:t>,</w:t>
      </w:r>
      <w:r w:rsidRPr="007E7AC2">
        <w:t xml:space="preserve"> the generalised formula will need to be nested to derive an overall asset </w:t>
      </w:r>
      <w:r w:rsidR="00203125">
        <w:t>EoL</w:t>
      </w:r>
      <w:r w:rsidRPr="007E7AC2">
        <w:t xml:space="preserve"> modifier. </w:t>
      </w:r>
      <w:r w:rsidR="00203125">
        <w:t xml:space="preserve"> </w:t>
      </w:r>
      <w:r w:rsidRPr="007E7AC2">
        <w:t>For example</w:t>
      </w:r>
      <w:r w:rsidR="00203125">
        <w:t>,</w:t>
      </w:r>
      <w:r w:rsidRPr="007E7AC2">
        <w:t xml:space="preserve"> in the case of </w:t>
      </w:r>
      <w:r w:rsidR="00203125">
        <w:t>overhead lines (</w:t>
      </w:r>
      <w:r w:rsidRPr="007E7AC2">
        <w:t>OHLs</w:t>
      </w:r>
      <w:r w:rsidR="00203125">
        <w:t>),</w:t>
      </w:r>
      <w:r w:rsidRPr="007E7AC2">
        <w:t xml:space="preserve"> the maximum of the preliminary </w:t>
      </w:r>
      <w:r w:rsidR="00203125">
        <w:t>EoL</w:t>
      </w:r>
      <w:r w:rsidRPr="007E7AC2">
        <w:t xml:space="preserve"> modifier and a secondary </w:t>
      </w:r>
      <w:r w:rsidR="00203125">
        <w:t>EoL</w:t>
      </w:r>
      <w:r w:rsidRPr="007E7AC2">
        <w:t xml:space="preserve"> modifier</w:t>
      </w:r>
      <w:r w:rsidR="00203125">
        <w:t xml:space="preserve"> are taken</w:t>
      </w:r>
      <w:r w:rsidRPr="007E7AC2">
        <w:t xml:space="preserve">. </w:t>
      </w:r>
    </w:p>
    <w:p w14:paraId="79AB3520" w14:textId="58F5FE89" w:rsidR="002D3A04" w:rsidRPr="007E7AC2" w:rsidRDefault="002D3A04" w:rsidP="002D3A04">
      <w:pPr>
        <w:jc w:val="both"/>
      </w:pPr>
      <w:r w:rsidRPr="007E7AC2">
        <w:t xml:space="preserve">The </w:t>
      </w:r>
      <w:r w:rsidR="00203125">
        <w:t>EoL</w:t>
      </w:r>
      <w:r w:rsidRPr="007E7AC2">
        <w:t xml:space="preserve"> modifier will range from zero to 100, where 100 represents the worst health that an asset could be assigned. </w:t>
      </w:r>
      <w:r w:rsidR="00203125">
        <w:t xml:space="preserve"> </w:t>
      </w:r>
      <w:r w:rsidRPr="007E7AC2">
        <w:t xml:space="preserve">It is then necessary to convert the </w:t>
      </w:r>
      <w:r w:rsidR="00203125">
        <w:t>EoL</w:t>
      </w:r>
      <w:r w:rsidRPr="007E7AC2">
        <w:t xml:space="preserve"> modifier to a </w:t>
      </w:r>
      <w:r w:rsidR="00203125">
        <w:t>PoF</w:t>
      </w:r>
      <w:r w:rsidRPr="007E7AC2">
        <w:t xml:space="preserve"> to enable meaningful comparison across asset types.</w:t>
      </w:r>
    </w:p>
    <w:p w14:paraId="79AB3521" w14:textId="0E716B2E" w:rsidR="002D3A04" w:rsidRDefault="002D3A04" w:rsidP="002D3A04">
      <w:pPr>
        <w:jc w:val="both"/>
      </w:pPr>
      <w:r w:rsidRPr="007E7AC2">
        <w:t xml:space="preserve">As far as reasonably possible the scores assigned to components of the </w:t>
      </w:r>
      <w:r w:rsidR="002E29F2">
        <w:t>EoL</w:t>
      </w:r>
      <w:r w:rsidRPr="007E7AC2">
        <w:t xml:space="preserve"> modifier are set such that they are comparable e.g. are the same magnitude. </w:t>
      </w:r>
      <w:r w:rsidR="002E29F2">
        <w:t xml:space="preserve"> </w:t>
      </w:r>
      <w:r w:rsidRPr="007E7AC2">
        <w:t xml:space="preserve">This enables the </w:t>
      </w:r>
      <w:r w:rsidR="002E29F2">
        <w:t>EoL</w:t>
      </w:r>
      <w:r w:rsidRPr="007E7AC2">
        <w:t xml:space="preserve"> modifier between different assets in the same </w:t>
      </w:r>
      <w:r w:rsidRPr="007E7AC2">
        <w:lastRenderedPageBreak/>
        <w:t xml:space="preserve">family to be treated as equivalent. </w:t>
      </w:r>
      <w:r w:rsidR="002E29F2">
        <w:t xml:space="preserve"> </w:t>
      </w:r>
      <w:r w:rsidRPr="007E7AC2">
        <w:t xml:space="preserve">The validation and testing of these scores is described in the testing section of </w:t>
      </w:r>
      <w:r>
        <w:t xml:space="preserve">the </w:t>
      </w:r>
      <w:r w:rsidR="002E29F2">
        <w:t>c</w:t>
      </w:r>
      <w:r>
        <w:t>ommon</w:t>
      </w:r>
      <w:r w:rsidR="002E29F2">
        <w:t xml:space="preserve"> NOMS</w:t>
      </w:r>
      <w:r>
        <w:t xml:space="preserve"> Methodology</w:t>
      </w:r>
      <w:r w:rsidR="002E29F2">
        <w:t xml:space="preserve"> document</w:t>
      </w:r>
      <w:r>
        <w:t>.</w:t>
      </w:r>
    </w:p>
    <w:p w14:paraId="79AB3523" w14:textId="77777777" w:rsidR="00380B05" w:rsidRDefault="00380B05" w:rsidP="00770943">
      <w:pPr>
        <w:pStyle w:val="Heading3"/>
        <w:numPr>
          <w:ilvl w:val="2"/>
          <w:numId w:val="7"/>
        </w:numPr>
        <w:jc w:val="both"/>
      </w:pPr>
      <w:bookmarkStart w:id="70" w:name="_Toc518023979"/>
      <w:r w:rsidRPr="00BB7563">
        <w:t>Forecasting Probability of Failure</w:t>
      </w:r>
      <w:bookmarkEnd w:id="69"/>
      <w:bookmarkEnd w:id="70"/>
    </w:p>
    <w:p w14:paraId="79AB3524" w14:textId="2E3255E7" w:rsidR="00380B05" w:rsidRDefault="00C82E03" w:rsidP="00D91B61">
      <w:pPr>
        <w:jc w:val="both"/>
      </w:pPr>
      <w:r>
        <w:t>F</w:t>
      </w:r>
      <w:r w:rsidR="00380B05" w:rsidRPr="00212D45">
        <w:t xml:space="preserve">uture </w:t>
      </w:r>
      <w:r w:rsidR="002E29F2">
        <w:t>PoF</w:t>
      </w:r>
      <w:r>
        <w:t xml:space="preserve"> is estimated</w:t>
      </w:r>
      <w:r w:rsidR="00380B05" w:rsidRPr="00212D45">
        <w:t xml:space="preserve"> by following the appropriate </w:t>
      </w:r>
      <w:r w:rsidR="00380B05">
        <w:t>failure curve</w:t>
      </w:r>
      <w:r w:rsidR="00380B05" w:rsidRPr="00212D45">
        <w:t xml:space="preserve">. </w:t>
      </w:r>
      <w:r w:rsidR="002E29F2">
        <w:t xml:space="preserve"> </w:t>
      </w:r>
      <w:r w:rsidR="00380B05">
        <w:t>Depending on the type of failure mode t</w:t>
      </w:r>
      <w:r w:rsidR="00380B05" w:rsidRPr="00212D45">
        <w:t xml:space="preserve">he current position on </w:t>
      </w:r>
      <w:r w:rsidR="00380B05">
        <w:t>the failure</w:t>
      </w:r>
      <w:r w:rsidR="00380B05" w:rsidRPr="00212D45">
        <w:t xml:space="preserve"> curve </w:t>
      </w:r>
      <w:r w:rsidR="00380B05">
        <w:t>is</w:t>
      </w:r>
      <w:r w:rsidR="00380B05" w:rsidRPr="00212D45">
        <w:t xml:space="preserve"> identified </w:t>
      </w:r>
      <w:r w:rsidR="00380B05">
        <w:t>using either age, equivalent age or last intervention date</w:t>
      </w:r>
      <w:r w:rsidR="00380B05" w:rsidRPr="00212D45">
        <w:t>.</w:t>
      </w:r>
      <w:r w:rsidR="002E29F2">
        <w:t xml:space="preserve"> </w:t>
      </w:r>
      <w:r w:rsidR="00380B05">
        <w:t xml:space="preserve"> The forecast is determined by following</w:t>
      </w:r>
      <w:r w:rsidR="002E29F2">
        <w:t xml:space="preserve"> along </w:t>
      </w:r>
      <w:r w:rsidR="00380B05">
        <w:t>this curve</w:t>
      </w:r>
      <w:r w:rsidR="002E29F2">
        <w:t>,</w:t>
      </w:r>
      <w:r w:rsidR="00380B05">
        <w:t xml:space="preserve"> usually at the rate of one year per year.</w:t>
      </w:r>
      <w:r w:rsidR="00380B05" w:rsidRPr="00212D45">
        <w:t xml:space="preserve"> </w:t>
      </w:r>
      <w:r w:rsidR="002E29F2">
        <w:t xml:space="preserve"> </w:t>
      </w:r>
      <w:r w:rsidR="008F0496">
        <w:fldChar w:fldCharType="begin"/>
      </w:r>
      <w:r w:rsidR="008F0496">
        <w:instrText xml:space="preserve"> REF _Ref476897700 \h </w:instrText>
      </w:r>
      <w:r w:rsidR="00D91B61">
        <w:instrText xml:space="preserve"> \* MERGEFORMAT </w:instrText>
      </w:r>
      <w:r w:rsidR="008F0496">
        <w:fldChar w:fldCharType="separate"/>
      </w:r>
      <w:r w:rsidR="00D927ED">
        <w:t xml:space="preserve">Figure </w:t>
      </w:r>
      <w:r w:rsidR="008F0496">
        <w:fldChar w:fldCharType="end"/>
      </w:r>
      <w:r w:rsidR="0006480B">
        <w:t>10</w:t>
      </w:r>
      <w:r w:rsidR="008F0496">
        <w:t xml:space="preserve"> </w:t>
      </w:r>
      <w:r w:rsidR="00380B05" w:rsidRPr="00212D45">
        <w:t xml:space="preserve">illustrates the </w:t>
      </w:r>
      <w:r w:rsidR="002E29F2">
        <w:t>PoF</w:t>
      </w:r>
      <w:r w:rsidR="00380B05" w:rsidRPr="00212D45">
        <w:t xml:space="preserve"> for an asset highlighting the </w:t>
      </w:r>
      <w:r w:rsidR="002E29F2">
        <w:t>PoF</w:t>
      </w:r>
      <w:r w:rsidR="00380B05" w:rsidRPr="00212D45">
        <w:t xml:space="preserve"> at an equivalent age of 80.</w:t>
      </w:r>
    </w:p>
    <w:p w14:paraId="79AB3526" w14:textId="77777777" w:rsidR="00380B05" w:rsidRDefault="005C3FB4" w:rsidP="00977BF9">
      <w:pPr>
        <w:jc w:val="center"/>
      </w:pPr>
      <w:r w:rsidRPr="005C3FB4">
        <w:rPr>
          <w:noProof/>
          <w:highlight w:val="magenta"/>
          <w:lang w:eastAsia="en-GB"/>
        </w:rPr>
        <mc:AlternateContent>
          <mc:Choice Requires="wps">
            <w:drawing>
              <wp:anchor distT="0" distB="0" distL="114300" distR="114300" simplePos="0" relativeHeight="251661312" behindDoc="0" locked="0" layoutInCell="1" allowOverlap="1" wp14:anchorId="79AB3F1D" wp14:editId="79AB3F1E">
                <wp:simplePos x="0" y="0"/>
                <wp:positionH relativeFrom="column">
                  <wp:posOffset>3874135</wp:posOffset>
                </wp:positionH>
                <wp:positionV relativeFrom="paragraph">
                  <wp:posOffset>1245870</wp:posOffset>
                </wp:positionV>
                <wp:extent cx="431165" cy="292735"/>
                <wp:effectExtent l="0" t="0" r="698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92735"/>
                        </a:xfrm>
                        <a:prstGeom prst="rect">
                          <a:avLst/>
                        </a:prstGeom>
                        <a:solidFill>
                          <a:srgbClr val="FFFFFF"/>
                        </a:solidFill>
                        <a:ln w="9525">
                          <a:noFill/>
                          <a:miter lim="800000"/>
                          <a:headEnd/>
                          <a:tailEnd/>
                        </a:ln>
                      </wps:spPr>
                      <wps:txbx>
                        <w:txbxContent>
                          <w:p w14:paraId="79AB3F44" w14:textId="77777777" w:rsidR="00F7703E" w:rsidRPr="009D739F" w:rsidRDefault="00F7703E" w:rsidP="005C3FB4">
                            <w:pPr>
                              <w:spacing w:before="0" w:after="0"/>
                              <w:rPr>
                                <w:b/>
                                <w:color w:val="FF0000"/>
                              </w:rPr>
                            </w:pPr>
                            <w:r w:rsidRPr="009D739F">
                              <w:rPr>
                                <w:b/>
                                <w:color w:val="FF0000"/>
                              </w:rPr>
                              <w:t>Y+7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B3F1D" id="Text Box 2" o:spid="_x0000_s1028" type="#_x0000_t202" style="position:absolute;left:0;text-align:left;margin-left:305.05pt;margin-top:98.1pt;width:33.95pt;height:2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" stroked="f">
                <v:textbox>
                  <w:txbxContent>
                    <w:p w14:paraId="79AB3F44" w14:textId="77777777" w:rsidR="00F7703E" w:rsidRPr="009D739F" w:rsidRDefault="00F7703E" w:rsidP="005C3FB4">
                      <w:pPr>
                        <w:spacing w:before="0" w:after="0"/>
                        <w:rPr>
                          <w:b/>
                          <w:color w:val="FF0000"/>
                        </w:rPr>
                      </w:pPr>
                      <w:r w:rsidRPr="009D739F">
                        <w:rPr>
                          <w:b/>
                          <w:color w:val="FF0000"/>
                        </w:rPr>
                        <w:t>Y+7</w:t>
                      </w:r>
                    </w:p>
                  </w:txbxContent>
                </v:textbox>
              </v:shape>
            </w:pict>
          </mc:Fallback>
        </mc:AlternateContent>
      </w:r>
      <w:r w:rsidRPr="005C3FB4">
        <w:rPr>
          <w:noProof/>
          <w:lang w:eastAsia="en-GB"/>
        </w:rPr>
        <mc:AlternateContent>
          <mc:Choice Requires="wps">
            <w:drawing>
              <wp:anchor distT="0" distB="0" distL="114300" distR="114300" simplePos="0" relativeHeight="251659264" behindDoc="0" locked="0" layoutInCell="1" allowOverlap="1" wp14:anchorId="79AB3F1F" wp14:editId="79AB3F20">
                <wp:simplePos x="0" y="0"/>
                <wp:positionH relativeFrom="column">
                  <wp:posOffset>762000</wp:posOffset>
                </wp:positionH>
                <wp:positionV relativeFrom="paragraph">
                  <wp:posOffset>1758950</wp:posOffset>
                </wp:positionV>
                <wp:extent cx="3268980" cy="8255"/>
                <wp:effectExtent l="38100" t="76200" r="0" b="106045"/>
                <wp:wrapNone/>
                <wp:docPr id="22" name="Straight Arrow Connector 22"/>
                <wp:cNvGraphicFramePr/>
                <a:graphic xmlns:a="http://schemas.openxmlformats.org/drawingml/2006/main">
                  <a:graphicData uri="http://schemas.microsoft.com/office/word/2010/wordprocessingShape">
                    <wps:wsp>
                      <wps:cNvCnPr/>
                      <wps:spPr>
                        <a:xfrm flipH="1" flipV="1">
                          <a:off x="0" y="0"/>
                          <a:ext cx="3268980" cy="8255"/>
                        </a:xfrm>
                        <a:prstGeom prst="straightConnector1">
                          <a:avLst/>
                        </a:prstGeom>
                        <a:ln w="2222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FCE59E" id="_x0000_t32" coordsize="21600,21600" o:spt="32" o:oned="t" path="m,l21600,21600e" filled="f">
                <v:path arrowok="t" fillok="f" o:connecttype="none"/>
                <o:lock v:ext="edit" shapetype="t"/>
              </v:shapetype>
              <v:shape id="Straight Arrow Connector 22" o:spid="_x0000_s1026" type="#_x0000_t32" style="position:absolute;margin-left:60pt;margin-top:138.5pt;width:257.4pt;height:.6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" strokecolor="red" strokeweight="1.75pt">
                <v:stroke dashstyle="dash" endarrow="open"/>
              </v:shape>
            </w:pict>
          </mc:Fallback>
        </mc:AlternateContent>
      </w:r>
      <w:r w:rsidR="00380B05" w:rsidRPr="00BB7563">
        <w:rPr>
          <w:noProof/>
          <w:lang w:eastAsia="en-GB"/>
        </w:rPr>
        <w:drawing>
          <wp:inline distT="0" distB="0" distL="0" distR="0" wp14:anchorId="79AB3F21" wp14:editId="79AB3F22">
            <wp:extent cx="4742121" cy="2928800"/>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7949" cy="2932399"/>
                    </a:xfrm>
                    <a:prstGeom prst="rect">
                      <a:avLst/>
                    </a:prstGeom>
                    <a:noFill/>
                    <a:ln>
                      <a:noFill/>
                    </a:ln>
                  </pic:spPr>
                </pic:pic>
              </a:graphicData>
            </a:graphic>
          </wp:inline>
        </w:drawing>
      </w:r>
    </w:p>
    <w:p w14:paraId="79AB3527" w14:textId="77777777" w:rsidR="008F0496" w:rsidRPr="00BB7563" w:rsidRDefault="008F0496" w:rsidP="008F0496">
      <w:pPr>
        <w:pStyle w:val="Caption"/>
      </w:pPr>
      <w:bookmarkStart w:id="71" w:name="_Ref476897700"/>
      <w:r>
        <w:t xml:space="preserve">Figure </w:t>
      </w:r>
      <w:bookmarkEnd w:id="71"/>
      <w:r w:rsidR="0006480B">
        <w:t>10</w:t>
      </w:r>
    </w:p>
    <w:p w14:paraId="79AB3528" w14:textId="5D8FA3E6" w:rsidR="00380B05" w:rsidRDefault="00380B05" w:rsidP="00D91B61">
      <w:pPr>
        <w:jc w:val="both"/>
      </w:pPr>
      <w:r w:rsidRPr="00BB7563">
        <w:t>The forecast probability of failure in future years can then be obtained by following</w:t>
      </w:r>
      <w:r w:rsidR="002E29F2">
        <w:t xml:space="preserve"> along</w:t>
      </w:r>
      <w:r w:rsidRPr="00BB7563">
        <w:t xml:space="preserve"> the curve.</w:t>
      </w:r>
      <w:r w:rsidR="002E29F2">
        <w:t xml:space="preserve"> </w:t>
      </w:r>
      <w:r w:rsidRPr="00BB7563">
        <w:t xml:space="preserve"> For example the forecast for Y+7 would be the value given by the above curve at the equivalent age of 87. </w:t>
      </w:r>
      <w:r w:rsidR="002E29F2">
        <w:t xml:space="preserve"> </w:t>
      </w:r>
      <w:r w:rsidRPr="00BB7563">
        <w:t>Note that</w:t>
      </w:r>
      <w:r>
        <w:t xml:space="preserve"> in</w:t>
      </w:r>
      <w:r w:rsidRPr="00BB7563">
        <w:t xml:space="preserve"> this</w:t>
      </w:r>
      <w:r>
        <w:t xml:space="preserve"> case it</w:t>
      </w:r>
      <w:r w:rsidRPr="00BB7563">
        <w:t xml:space="preserve"> is not the real age of the asset, but an equivalent age that has been determined through the process described in the above sections.</w:t>
      </w:r>
    </w:p>
    <w:p w14:paraId="79AB3529" w14:textId="3043DF1D" w:rsidR="003C5AB1" w:rsidRPr="007E7AC2" w:rsidRDefault="003C5AB1" w:rsidP="003C5AB1">
      <w:pPr>
        <w:jc w:val="both"/>
      </w:pPr>
      <w:r w:rsidRPr="003C5AB1">
        <w:t>Where appropriate and enough historical data exists, a rate multiplier can be applied, so that for each annual time step in forecast time equivalent age is increased or decreased by the rate multiplier time step. The default value of the rate multiplier time step is set as 1.0 per year. This modelling feature will allow high duty assets to be forecast more accurately.</w:t>
      </w:r>
    </w:p>
    <w:p w14:paraId="79AB352C" w14:textId="77777777" w:rsidR="003B3133" w:rsidRDefault="003B3133" w:rsidP="00770943">
      <w:pPr>
        <w:pStyle w:val="Heading3"/>
        <w:numPr>
          <w:ilvl w:val="2"/>
          <w:numId w:val="7"/>
        </w:numPr>
      </w:pPr>
      <w:bookmarkStart w:id="72" w:name="_Toc518023980"/>
      <w:bookmarkStart w:id="73" w:name="_Toc481161923"/>
      <w:r>
        <w:t>High level process for determining end of life probability of failure</w:t>
      </w:r>
      <w:bookmarkEnd w:id="72"/>
    </w:p>
    <w:bookmarkEnd w:id="73"/>
    <w:p w14:paraId="79AB352D" w14:textId="14177221" w:rsidR="003B3133" w:rsidRPr="007E7AC2" w:rsidRDefault="003B3133" w:rsidP="003B3133">
      <w:pPr>
        <w:jc w:val="both"/>
      </w:pPr>
      <w:r w:rsidRPr="007E7AC2">
        <w:t>The process illustrated below will be us</w:t>
      </w:r>
      <w:r w:rsidR="00444AC7">
        <w:t>ed to determine the PoF</w:t>
      </w:r>
      <w:r w:rsidRPr="007E7AC2">
        <w:t xml:space="preserve"> of each asset. </w:t>
      </w:r>
      <w:r w:rsidR="002E29F2">
        <w:t xml:space="preserve"> </w:t>
      </w:r>
      <w:r w:rsidRPr="007E7AC2">
        <w:t xml:space="preserve">This </w:t>
      </w:r>
      <w:r w:rsidR="002E29F2">
        <w:t>is</w:t>
      </w:r>
      <w:r w:rsidRPr="007E7AC2">
        <w:t xml:space="preserve"> done by translating through a probability mapping step, so that the appropriate end of life curve </w:t>
      </w:r>
      <w:r w:rsidR="002E29F2">
        <w:t>may</w:t>
      </w:r>
      <w:r w:rsidR="002E29F2" w:rsidRPr="007E7AC2">
        <w:t xml:space="preserve"> </w:t>
      </w:r>
      <w:r w:rsidRPr="007E7AC2">
        <w:t>be used to determine the probability of an asset having failed.</w:t>
      </w:r>
    </w:p>
    <w:p w14:paraId="79AB352E" w14:textId="77777777" w:rsidR="003B3133" w:rsidRDefault="003B3133" w:rsidP="003B3133">
      <w:pPr>
        <w:jc w:val="both"/>
      </w:pPr>
      <w:r w:rsidRPr="007E7AC2">
        <w:rPr>
          <w:noProof/>
          <w:lang w:eastAsia="en-GB"/>
        </w:rPr>
        <w:lastRenderedPageBreak/>
        <w:drawing>
          <wp:inline distT="0" distB="0" distL="0" distR="0" wp14:anchorId="79AB3F23" wp14:editId="0D96EAAE">
            <wp:extent cx="5725160" cy="3538220"/>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3538220"/>
                    </a:xfrm>
                    <a:prstGeom prst="rect">
                      <a:avLst/>
                    </a:prstGeom>
                    <a:noFill/>
                    <a:ln>
                      <a:noFill/>
                    </a:ln>
                  </pic:spPr>
                </pic:pic>
              </a:graphicData>
            </a:graphic>
          </wp:inline>
        </w:drawing>
      </w:r>
    </w:p>
    <w:p w14:paraId="79AB352F" w14:textId="77777777" w:rsidR="003B3133" w:rsidRDefault="003B3133" w:rsidP="003B3133">
      <w:pPr>
        <w:pStyle w:val="Caption"/>
      </w:pPr>
      <w:r>
        <w:t xml:space="preserve">Figure </w:t>
      </w:r>
      <w:r w:rsidR="0006480B">
        <w:t>11</w:t>
      </w:r>
    </w:p>
    <w:p w14:paraId="79AB3530" w14:textId="77777777" w:rsidR="003B3133" w:rsidRPr="00261C69" w:rsidRDefault="003B3133" w:rsidP="003B3133">
      <w:pPr>
        <w:jc w:val="both"/>
      </w:pPr>
      <w:r>
        <w:t>This process is shown in more detail</w:t>
      </w:r>
      <w:r w:rsidR="00675C47">
        <w:t xml:space="preserve"> </w:t>
      </w:r>
      <w:r w:rsidR="004B15A1">
        <w:t>for each asset type in section 8</w:t>
      </w:r>
      <w:r>
        <w:t xml:space="preserve"> .</w:t>
      </w:r>
    </w:p>
    <w:p w14:paraId="79AB3533" w14:textId="77777777" w:rsidR="00207FEB" w:rsidRDefault="002522B9">
      <w:r>
        <w:br w:type="page"/>
      </w:r>
    </w:p>
    <w:p w14:paraId="79AB3534" w14:textId="77777777" w:rsidR="002D66CD" w:rsidRPr="005C3FB4" w:rsidRDefault="002D66CD" w:rsidP="002D66CD">
      <w:pPr>
        <w:rPr>
          <w:caps/>
          <w:color w:val="243F60" w:themeColor="accent1" w:themeShade="7F"/>
          <w:spacing w:val="15"/>
          <w:sz w:val="22"/>
          <w:szCs w:val="22"/>
        </w:rPr>
        <w:sectPr w:rsidR="002D66CD" w:rsidRPr="005C3FB4" w:rsidSect="008319D8">
          <w:footerReference w:type="default" r:id="rId23"/>
          <w:pgSz w:w="11906" w:h="16838"/>
          <w:pgMar w:top="1440" w:right="1440" w:bottom="1440" w:left="1440" w:header="708" w:footer="708" w:gutter="0"/>
          <w:cols w:space="708"/>
          <w:titlePg/>
          <w:docGrid w:linePitch="360"/>
        </w:sectPr>
      </w:pPr>
    </w:p>
    <w:p w14:paraId="79AB3535" w14:textId="77777777" w:rsidR="00E60710" w:rsidRDefault="00380B05" w:rsidP="00C95EA2">
      <w:pPr>
        <w:pStyle w:val="Heading1"/>
      </w:pPr>
      <w:bookmarkStart w:id="74" w:name="_Toc518023981"/>
      <w:r>
        <w:lastRenderedPageBreak/>
        <w:t>Consequence of Failure</w:t>
      </w:r>
      <w:bookmarkEnd w:id="74"/>
    </w:p>
    <w:p w14:paraId="79AB3536" w14:textId="62821D06" w:rsidR="00261C69" w:rsidRPr="00BB7563" w:rsidRDefault="00261C69" w:rsidP="00D91B61">
      <w:pPr>
        <w:jc w:val="both"/>
      </w:pPr>
      <w:r w:rsidRPr="00BB7563">
        <w:t>The consequences of failure</w:t>
      </w:r>
      <w:r w:rsidR="002E29F2">
        <w:t xml:space="preserve"> (CoF)</w:t>
      </w:r>
      <w:r w:rsidRPr="00BB7563">
        <w:t xml:space="preserve"> may fall into four categories:</w:t>
      </w:r>
    </w:p>
    <w:tbl>
      <w:tblPr>
        <w:tblStyle w:val="TableGrid"/>
        <w:tblW w:w="0" w:type="auto"/>
        <w:jc w:val="center"/>
        <w:tblLook w:val="04A0" w:firstRow="1" w:lastRow="0" w:firstColumn="1" w:lastColumn="0" w:noHBand="0" w:noVBand="1"/>
      </w:tblPr>
      <w:tblGrid>
        <w:gridCol w:w="2376"/>
        <w:gridCol w:w="6866"/>
      </w:tblGrid>
      <w:tr w:rsidR="00261C69" w:rsidRPr="00BB7563" w14:paraId="79AB3539" w14:textId="77777777" w:rsidTr="00261C69">
        <w:trPr>
          <w:jc w:val="center"/>
        </w:trPr>
        <w:tc>
          <w:tcPr>
            <w:tcW w:w="2376" w:type="dxa"/>
          </w:tcPr>
          <w:p w14:paraId="79AB3537" w14:textId="77777777" w:rsidR="00261C69" w:rsidRPr="00BB7563" w:rsidRDefault="00261C69" w:rsidP="00D91B61">
            <w:pPr>
              <w:spacing w:before="0"/>
              <w:jc w:val="both"/>
              <w:rPr>
                <w:b/>
              </w:rPr>
            </w:pPr>
            <w:r w:rsidRPr="00BB7563">
              <w:rPr>
                <w:b/>
              </w:rPr>
              <w:t>Consequence</w:t>
            </w:r>
          </w:p>
        </w:tc>
        <w:tc>
          <w:tcPr>
            <w:tcW w:w="6866" w:type="dxa"/>
          </w:tcPr>
          <w:p w14:paraId="79AB3538" w14:textId="77777777" w:rsidR="00261C69" w:rsidRPr="00BB7563" w:rsidRDefault="00261C69" w:rsidP="00D91B61">
            <w:pPr>
              <w:spacing w:before="0"/>
              <w:jc w:val="both"/>
              <w:rPr>
                <w:b/>
              </w:rPr>
            </w:pPr>
            <w:r w:rsidRPr="00BB7563">
              <w:rPr>
                <w:b/>
              </w:rPr>
              <w:t>Description</w:t>
            </w:r>
          </w:p>
        </w:tc>
      </w:tr>
      <w:tr w:rsidR="004A4CF7" w:rsidRPr="00BB7563" w14:paraId="79AB353C" w14:textId="77777777" w:rsidTr="00261C69">
        <w:trPr>
          <w:jc w:val="center"/>
        </w:trPr>
        <w:tc>
          <w:tcPr>
            <w:tcW w:w="2376" w:type="dxa"/>
          </w:tcPr>
          <w:p w14:paraId="79AB353A" w14:textId="77777777" w:rsidR="004A4CF7" w:rsidRPr="00BB7563" w:rsidRDefault="004A4CF7" w:rsidP="00D91B61">
            <w:pPr>
              <w:spacing w:before="0"/>
              <w:jc w:val="both"/>
              <w:rPr>
                <w:b/>
              </w:rPr>
            </w:pPr>
            <w:r w:rsidRPr="00BB7563">
              <w:t>System</w:t>
            </w:r>
          </w:p>
        </w:tc>
        <w:tc>
          <w:tcPr>
            <w:tcW w:w="6866" w:type="dxa"/>
          </w:tcPr>
          <w:p w14:paraId="79AB353B" w14:textId="77777777" w:rsidR="004A4CF7" w:rsidRPr="00BB7563" w:rsidRDefault="004A4CF7" w:rsidP="00D91B61">
            <w:pPr>
              <w:spacing w:before="0"/>
              <w:jc w:val="both"/>
              <w:rPr>
                <w:b/>
              </w:rPr>
            </w:pPr>
            <w:r w:rsidRPr="00BB7563">
              <w:t>The impact on the network of the failure and any subsequent intervention required</w:t>
            </w:r>
          </w:p>
        </w:tc>
      </w:tr>
      <w:tr w:rsidR="004A4CF7" w:rsidRPr="00BB7563" w14:paraId="79AB353F" w14:textId="77777777" w:rsidTr="00261C69">
        <w:trPr>
          <w:jc w:val="center"/>
        </w:trPr>
        <w:tc>
          <w:tcPr>
            <w:tcW w:w="2376" w:type="dxa"/>
          </w:tcPr>
          <w:p w14:paraId="79AB353D" w14:textId="77777777" w:rsidR="004A4CF7" w:rsidRPr="00BB7563" w:rsidRDefault="004A4CF7" w:rsidP="00D91B61">
            <w:pPr>
              <w:spacing w:before="0"/>
              <w:jc w:val="both"/>
            </w:pPr>
            <w:r w:rsidRPr="00BB7563">
              <w:t>Safety</w:t>
            </w:r>
          </w:p>
        </w:tc>
        <w:tc>
          <w:tcPr>
            <w:tcW w:w="6866" w:type="dxa"/>
          </w:tcPr>
          <w:p w14:paraId="79AB353E" w14:textId="77777777" w:rsidR="004A4CF7" w:rsidRPr="00BB7563" w:rsidRDefault="004A4CF7" w:rsidP="00D91B61">
            <w:pPr>
              <w:spacing w:before="0"/>
              <w:jc w:val="both"/>
            </w:pPr>
            <w:r w:rsidRPr="00BB7563">
              <w:t>Impact of direct harm to public/personnel as a result of failure mode</w:t>
            </w:r>
          </w:p>
        </w:tc>
      </w:tr>
      <w:tr w:rsidR="004A4CF7" w:rsidRPr="00BB7563" w14:paraId="79AB3542" w14:textId="77777777" w:rsidTr="00261C69">
        <w:trPr>
          <w:jc w:val="center"/>
        </w:trPr>
        <w:tc>
          <w:tcPr>
            <w:tcW w:w="2376" w:type="dxa"/>
          </w:tcPr>
          <w:p w14:paraId="79AB3540" w14:textId="77777777" w:rsidR="004A4CF7" w:rsidRPr="00BB7563" w:rsidRDefault="004A4CF7" w:rsidP="00D91B61">
            <w:pPr>
              <w:spacing w:before="0"/>
              <w:jc w:val="both"/>
            </w:pPr>
            <w:r w:rsidRPr="00BB7563">
              <w:t>Environment</w:t>
            </w:r>
          </w:p>
        </w:tc>
        <w:tc>
          <w:tcPr>
            <w:tcW w:w="6866" w:type="dxa"/>
          </w:tcPr>
          <w:p w14:paraId="79AB3541" w14:textId="77777777" w:rsidR="004A4CF7" w:rsidRPr="00BB7563" w:rsidRDefault="004A4CF7" w:rsidP="00D91B61">
            <w:pPr>
              <w:spacing w:before="0"/>
              <w:jc w:val="both"/>
            </w:pPr>
            <w:r w:rsidRPr="00BB7563">
              <w:t>Impact of failure mode taking into account the sensitivity of the geographical area local to the asset</w:t>
            </w:r>
          </w:p>
        </w:tc>
      </w:tr>
      <w:tr w:rsidR="004A4CF7" w:rsidRPr="00BB7563" w14:paraId="79AB3545" w14:textId="77777777" w:rsidTr="00261C69">
        <w:trPr>
          <w:jc w:val="center"/>
        </w:trPr>
        <w:tc>
          <w:tcPr>
            <w:tcW w:w="2376" w:type="dxa"/>
          </w:tcPr>
          <w:p w14:paraId="79AB3543" w14:textId="77777777" w:rsidR="004A4CF7" w:rsidRPr="00BB7563" w:rsidRDefault="004A4CF7" w:rsidP="00D91B61">
            <w:pPr>
              <w:spacing w:before="0"/>
              <w:jc w:val="both"/>
            </w:pPr>
            <w:r w:rsidRPr="00BB7563">
              <w:t>Financial</w:t>
            </w:r>
          </w:p>
        </w:tc>
        <w:tc>
          <w:tcPr>
            <w:tcW w:w="6866" w:type="dxa"/>
          </w:tcPr>
          <w:p w14:paraId="79AB3544" w14:textId="77777777" w:rsidR="004A4CF7" w:rsidRPr="00BB7563" w:rsidRDefault="004A4CF7" w:rsidP="00D91B61">
            <w:pPr>
              <w:spacing w:before="0"/>
              <w:jc w:val="both"/>
            </w:pPr>
            <w:r w:rsidRPr="00BB7563">
              <w:t xml:space="preserve">Cost of the intervention needed to address and resolve the failure </w:t>
            </w:r>
          </w:p>
        </w:tc>
      </w:tr>
    </w:tbl>
    <w:p w14:paraId="79AB3546" w14:textId="77777777" w:rsidR="00CB1F44" w:rsidRDefault="00CB1F44" w:rsidP="00CB1F44">
      <w:pPr>
        <w:pStyle w:val="Caption"/>
      </w:pPr>
      <w:r>
        <w:t>Table 7</w:t>
      </w:r>
    </w:p>
    <w:p w14:paraId="79AB3547" w14:textId="0E31C8D6" w:rsidR="00261C69" w:rsidRPr="00BB7563" w:rsidRDefault="00261C69" w:rsidP="00D91B61">
      <w:pPr>
        <w:jc w:val="both"/>
      </w:pPr>
      <w:r w:rsidRPr="00BB7563">
        <w:t>These categories reflect the impact of the various failure modes which are specific to the asset and the consequences are consistent for each class of failure mode.</w:t>
      </w:r>
      <w:r w:rsidR="002E29F2">
        <w:t xml:space="preserve"> </w:t>
      </w:r>
      <w:r w:rsidRPr="00BB7563">
        <w:t xml:space="preserve"> The impact of the various failure modes will vary depending on the type of failure. For example, for less disruptive failure modes there may be no impact from a safety perspective. </w:t>
      </w:r>
    </w:p>
    <w:p w14:paraId="79AB3548" w14:textId="34A0627F" w:rsidR="00261C69" w:rsidRDefault="00261C69" w:rsidP="00D91B61">
      <w:pPr>
        <w:jc w:val="both"/>
      </w:pPr>
      <w:r w:rsidRPr="00BB7563">
        <w:t>Safety and environmental consequence</w:t>
      </w:r>
      <w:r w:rsidR="002E29F2">
        <w:t>s</w:t>
      </w:r>
      <w:r w:rsidRPr="00BB7563">
        <w:t xml:space="preserve"> are specific to the asset and its physical location.</w:t>
      </w:r>
    </w:p>
    <w:p w14:paraId="79AB3549" w14:textId="3EF7CF82" w:rsidR="00DA27A5" w:rsidRPr="00BB7563" w:rsidRDefault="00DA27A5" w:rsidP="00D91B61">
      <w:pPr>
        <w:jc w:val="both"/>
      </w:pPr>
      <w:r w:rsidRPr="00DA27A5">
        <w:t xml:space="preserve">In a highly-meshed system, such as a transmission network, consideration of system effects becomes paramount. </w:t>
      </w:r>
      <w:r w:rsidR="005D7BC3">
        <w:t xml:space="preserve"> </w:t>
      </w:r>
      <w:r w:rsidR="00444AC7">
        <w:t>A</w:t>
      </w:r>
      <w:r w:rsidRPr="00DA27A5">
        <w:t xml:space="preserve"> comprehensive system of consequence evaluation must be derived, leading to a transparent, objective and tradeable measure of risk.</w:t>
      </w:r>
    </w:p>
    <w:p w14:paraId="79AB354A" w14:textId="4CC8247D" w:rsidR="00261C69" w:rsidRPr="00BB7563" w:rsidRDefault="00EC2584" w:rsidP="00D91B61">
      <w:pPr>
        <w:jc w:val="both"/>
      </w:pPr>
      <w:r>
        <w:t xml:space="preserve">In considering the safety and </w:t>
      </w:r>
      <w:r w:rsidR="00B63FAD">
        <w:t>environment</w:t>
      </w:r>
      <w:r>
        <w:t xml:space="preserve"> </w:t>
      </w:r>
      <w:r w:rsidR="00B63FAD">
        <w:t>consequences</w:t>
      </w:r>
      <w:r>
        <w:t xml:space="preserve">, the concept of exposure is needed. </w:t>
      </w:r>
      <w:r w:rsidR="005D7BC3">
        <w:t xml:space="preserve"> </w:t>
      </w:r>
      <w:r w:rsidR="00261C69" w:rsidRPr="00BB7563">
        <w:t xml:space="preserve">Exposure is based upon the asset’s location, i.e. its proximity to a location where it has the potential to cause harm (whether to people or the environment). </w:t>
      </w:r>
    </w:p>
    <w:p w14:paraId="79AB354B" w14:textId="07EF6A85" w:rsidR="00261C69" w:rsidRPr="00BB7563" w:rsidRDefault="00261C69" w:rsidP="00D91B61">
      <w:pPr>
        <w:jc w:val="both"/>
      </w:pPr>
      <w:r w:rsidRPr="00FE5BF4">
        <w:t>Each consequence will be monetised and the price base for consequence of fa</w:t>
      </w:r>
      <w:r w:rsidR="00FE5BF4" w:rsidRPr="00FE5BF4">
        <w:t xml:space="preserve">ilure </w:t>
      </w:r>
      <w:r w:rsidR="002E29F2">
        <w:t>is defined in the NGET Licensee Specific Appendix Section 3 – Consequence of Failure document</w:t>
      </w:r>
      <w:r w:rsidR="00FE5BF4">
        <w:t>.</w:t>
      </w:r>
    </w:p>
    <w:p w14:paraId="79AB354C" w14:textId="77777777" w:rsidR="002F352A" w:rsidRDefault="00642C4A" w:rsidP="00D91B61">
      <w:pPr>
        <w:jc w:val="both"/>
      </w:pPr>
      <w:r w:rsidRPr="00F15146">
        <w:t>NGET</w:t>
      </w:r>
      <w:r w:rsidR="00E60710" w:rsidRPr="00F15146">
        <w:t xml:space="preserve"> </w:t>
      </w:r>
      <w:r w:rsidR="002F352A" w:rsidRPr="00F15146">
        <w:t>state</w:t>
      </w:r>
      <w:r w:rsidR="00E60710" w:rsidRPr="00F15146">
        <w:t>s</w:t>
      </w:r>
      <w:r w:rsidR="002F352A" w:rsidRPr="00F15146">
        <w:t xml:space="preserve"> which failure modes have been included in the analysis and explain</w:t>
      </w:r>
      <w:r w:rsidR="00A60960" w:rsidRPr="00F15146">
        <w:t>s</w:t>
      </w:r>
      <w:r w:rsidR="002F352A" w:rsidRPr="00F15146">
        <w:t xml:space="preserve"> why the chosen failure modes are considere</w:t>
      </w:r>
      <w:r w:rsidR="00E37B9B" w:rsidRPr="00F15146">
        <w:t>d appropriate for the analysis</w:t>
      </w:r>
      <w:r w:rsidR="00861C5C">
        <w:t>.</w:t>
      </w:r>
    </w:p>
    <w:p w14:paraId="79AB354D" w14:textId="06D635A1" w:rsidR="00A029A4" w:rsidRDefault="00A029A4" w:rsidP="00D91B61">
      <w:pPr>
        <w:jc w:val="both"/>
      </w:pPr>
      <w:r>
        <w:t xml:space="preserve">It is the aim of this section to provide </w:t>
      </w:r>
      <w:r w:rsidR="002E29F2">
        <w:t xml:space="preserve">a </w:t>
      </w:r>
      <w:r>
        <w:t xml:space="preserve">quantified view in the terms of monetised consequence. </w:t>
      </w:r>
    </w:p>
    <w:p w14:paraId="79AB354E" w14:textId="7D4EF83C" w:rsidR="00A029A4" w:rsidRDefault="00A029A4" w:rsidP="00D91B61">
      <w:pPr>
        <w:jc w:val="both"/>
      </w:pPr>
      <w:r>
        <w:t xml:space="preserve">In taking the </w:t>
      </w:r>
      <w:r w:rsidR="002E29F2">
        <w:t xml:space="preserve">approach </w:t>
      </w:r>
      <w:r>
        <w:t xml:space="preserve">detailed </w:t>
      </w:r>
      <w:r w:rsidR="002E29F2">
        <w:t>below</w:t>
      </w:r>
      <w:r w:rsidR="002E29F2" w:rsidDel="002E29F2">
        <w:t xml:space="preserve"> </w:t>
      </w:r>
      <w:r>
        <w:t>it is intended that the quantification forms an approximation to how this may play out in the real world. In this case an approximation is of much greater value, due to its simplified nature and the ease of comparison and benchmark. All quantities used will be externally verifiable and benchmarked</w:t>
      </w:r>
      <w:r w:rsidR="00695531">
        <w:t>, where practicable to do so, as part of Calibration, Testing and Validation</w:t>
      </w:r>
      <w:r>
        <w:t>.</w:t>
      </w:r>
    </w:p>
    <w:p w14:paraId="79AB354F" w14:textId="0CD9FA84" w:rsidR="00A029A4" w:rsidRDefault="00A029A4" w:rsidP="00D91B61">
      <w:pPr>
        <w:jc w:val="both"/>
      </w:pPr>
      <w:r>
        <w:t>The monetisation does not correspond to the actual costs that will be incurred. The data used in the models attempts to approach the correct orders of magnitude to avoid confusion it does not</w:t>
      </w:r>
      <w:r w:rsidR="002E29F2">
        <w:t>,</w:t>
      </w:r>
      <w:r>
        <w:t xml:space="preserve"> however, guarantee this and can only be treated as abstract.</w:t>
      </w:r>
    </w:p>
    <w:p w14:paraId="79AB3554" w14:textId="77777777" w:rsidR="000F04BA" w:rsidRDefault="000F04BA" w:rsidP="00770943">
      <w:pPr>
        <w:pStyle w:val="Heading2"/>
        <w:numPr>
          <w:ilvl w:val="1"/>
          <w:numId w:val="7"/>
        </w:numPr>
      </w:pPr>
      <w:bookmarkStart w:id="75" w:name="_Toc466970592"/>
      <w:bookmarkStart w:id="76" w:name="_Toc518023982"/>
      <w:r>
        <w:t>System Consequence</w:t>
      </w:r>
      <w:bookmarkEnd w:id="75"/>
      <w:bookmarkEnd w:id="76"/>
    </w:p>
    <w:p w14:paraId="79AB3556" w14:textId="07ACA193" w:rsidR="00553C73" w:rsidRDefault="00553C73" w:rsidP="00D3092C">
      <w:pPr>
        <w:jc w:val="both"/>
      </w:pPr>
      <w:bookmarkStart w:id="77" w:name="_Toc466970594"/>
      <w:r>
        <w:t xml:space="preserve">The system consequence of a </w:t>
      </w:r>
      <w:r w:rsidR="00F5752B">
        <w:t>f</w:t>
      </w:r>
      <w:r>
        <w:t xml:space="preserve">ailure or </w:t>
      </w:r>
      <w:r w:rsidR="00F5752B">
        <w:t>f</w:t>
      </w:r>
      <w:r>
        <w:t xml:space="preserve">ailure </w:t>
      </w:r>
      <w:r w:rsidR="00F5752B">
        <w:t>m</w:t>
      </w:r>
      <w:r>
        <w:t xml:space="preserve">ode effect of an asset is an indication of the asset’s importance in terms of its function to the transmission system as given by the disruption to that function caused by the failure. </w:t>
      </w:r>
      <w:r w:rsidR="002E29F2">
        <w:t xml:space="preserve"> </w:t>
      </w:r>
      <w:r>
        <w:t xml:space="preserve">It is measured in terms of certain system related costs associated with system consequences incurred by the industry electricity sector if that asset were to experience a failure. </w:t>
      </w:r>
      <w:r w:rsidR="002E29F2">
        <w:t xml:space="preserve"> </w:t>
      </w:r>
      <w:r>
        <w:t xml:space="preserve">These system costs incurred due to an asset failure can be divided into two categories, customer costs and System </w:t>
      </w:r>
      <w:r>
        <w:lastRenderedPageBreak/>
        <w:t>Operator costs.</w:t>
      </w:r>
      <w:r w:rsidR="002E29F2">
        <w:t xml:space="preserve"> </w:t>
      </w:r>
      <w:r>
        <w:t xml:space="preserve"> Regardless of who initially pays these costs they are ultimately borne by electricity consumers. Customer costs are incurred as a result of the disconnection of customers supplied directly or indirectly (via a distribution network) by the transmission system. </w:t>
      </w:r>
      <w:r w:rsidR="002E29F2">
        <w:t xml:space="preserve"> </w:t>
      </w:r>
      <w:r>
        <w:t xml:space="preserve">The cost for demand disconnections is expressed as the economic value that the user assigns to that lost load. In the case of generators being disconnected from the network there is a mechanism of direct compensation payments from the System Operator. </w:t>
      </w:r>
      <w:r w:rsidR="002E29F2">
        <w:t xml:space="preserve"> </w:t>
      </w:r>
      <w:r>
        <w:t>The second category of costs are those that the System Operator incurs in undertaking corrective and preventative measures to secure the system after asset failures have occurred.</w:t>
      </w:r>
      <w:r w:rsidR="002E29F2">
        <w:t xml:space="preserve"> </w:t>
      </w:r>
      <w:r>
        <w:t xml:space="preserve"> These include generator constraint payments, response and reserve costs and auxiliary services costs. </w:t>
      </w:r>
    </w:p>
    <w:p w14:paraId="79AB3557" w14:textId="0FB41B08" w:rsidR="00553C73" w:rsidRDefault="00553C73" w:rsidP="00D3092C">
      <w:pPr>
        <w:jc w:val="both"/>
      </w:pPr>
      <w:r>
        <w:t xml:space="preserve">Unlike the environmental, financial and safety consequences of asset failures, the existence and scale of network risk due to asset failures is dependent on the functional role that the failed asset plays in the transmission system. </w:t>
      </w:r>
      <w:r w:rsidR="002E29F2">
        <w:t xml:space="preserve"> </w:t>
      </w:r>
      <w:r>
        <w:t>The transmission system is designed with a degree of resilience that seeks to ensure the impact of asset faults is contained within acceptable limits.</w:t>
      </w:r>
      <w:r w:rsidR="002E29F2">
        <w:t xml:space="preserve"> </w:t>
      </w:r>
      <w:r>
        <w:t xml:space="preserve"> It is the NETS SQSS that mandates a certain level of resilience that the design and operation of the transmission system must meet when faced with a range of scenarios and events.</w:t>
      </w:r>
      <w:r w:rsidR="00BA36DE">
        <w:t xml:space="preserve"> </w:t>
      </w:r>
      <w:r>
        <w:t xml:space="preserve"> It is a license obligation of TOs that their networks comply with the NETS SQSS.</w:t>
      </w:r>
    </w:p>
    <w:p w14:paraId="79AB3558" w14:textId="16DAEC92" w:rsidR="00553C73" w:rsidRDefault="00553C73" w:rsidP="00D3092C">
      <w:pPr>
        <w:jc w:val="both"/>
      </w:pPr>
      <w:r>
        <w:t xml:space="preserve">A range of negative system consequences (unacceptable overloading of primary transmission equipment, unacceptable voltage conditions or system instability) must be avoided for ‘defined secured events’ under certain network conditions. </w:t>
      </w:r>
      <w:r w:rsidR="00BA36DE">
        <w:t xml:space="preserve"> </w:t>
      </w:r>
      <w:r>
        <w:t xml:space="preserve">The required resilience is not absolute nor is it uniform across the network. </w:t>
      </w:r>
      <w:r w:rsidR="00BA36DE">
        <w:t xml:space="preserve"> </w:t>
      </w:r>
      <w:r>
        <w:t>The philosophy behind the NETS SQSS is that lower severity consequences are to be accepted for relatively high probability (and therefore high frequency) faults while more severe consequences are only to be accepted for lower probability events.</w:t>
      </w:r>
      <w:r w:rsidR="00BA36DE">
        <w:t xml:space="preserve"> </w:t>
      </w:r>
      <w:r>
        <w:t xml:space="preserve"> </w:t>
      </w:r>
      <w:r>
        <w:fldChar w:fldCharType="begin"/>
      </w:r>
      <w:r>
        <w:instrText xml:space="preserve"> REF _Ref468634305 \h </w:instrText>
      </w:r>
      <w:r w:rsidR="002E29F2">
        <w:instrText xml:space="preserve"> \* MERGEFORMAT </w:instrText>
      </w:r>
      <w:r>
        <w:fldChar w:fldCharType="separate"/>
      </w:r>
      <w:r w:rsidR="00D927ED">
        <w:t>Figure 12</w:t>
      </w:r>
      <w:r>
        <w:fldChar w:fldCharType="end"/>
      </w:r>
      <w:r>
        <w:t xml:space="preserve"> represents this philosophy. </w:t>
      </w:r>
    </w:p>
    <w:p w14:paraId="79AB3559" w14:textId="3D6658CD" w:rsidR="00553C73" w:rsidRDefault="00553C73" w:rsidP="00D3092C">
      <w:pPr>
        <w:jc w:val="both"/>
      </w:pPr>
      <w:r>
        <w:t xml:space="preserve">This approach is further influenced by other considerations such as the geographical location of the assets in question i.e. which TO License Area they are in, and for what timescales the network is being assessed (near term operational timescales vs. long term planning timescales). </w:t>
      </w:r>
      <w:r w:rsidR="00BA36DE">
        <w:t xml:space="preserve"> </w:t>
      </w:r>
      <w:r>
        <w:t>The level of resilience required also varies depending on the function of the part of the network in question.</w:t>
      </w:r>
      <w:r w:rsidR="00BA36DE">
        <w:t xml:space="preserve"> </w:t>
      </w:r>
      <w:r>
        <w:t xml:space="preserve"> Parts of the network which connect demand, generation or make up part of the Main Interconnected Transmission System (MITS) all have distinct design requirements dependent upon their importance to the Transmission System and the total economic value of all the customers they supply.</w:t>
      </w:r>
    </w:p>
    <w:p w14:paraId="79AB355A" w14:textId="77777777" w:rsidR="00553C73" w:rsidRDefault="00553C73" w:rsidP="00553C73">
      <w:pPr>
        <w:rPr>
          <w:rFonts w:cstheme="minorHAnsi"/>
        </w:rPr>
      </w:pPr>
      <w:r w:rsidRPr="003E7613">
        <w:rPr>
          <w:rFonts w:cstheme="minorHAnsi"/>
        </w:rPr>
        <w:object w:dxaOrig="11069" w:dyaOrig="7840" w14:anchorId="79AB3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15pt;height:317.15pt" o:ole="">
            <v:imagedata r:id="rId24" o:title=""/>
          </v:shape>
          <o:OLEObject Type="Embed" ProgID="Visio.Drawing.11" ShapeID="_x0000_i1025" DrawAspect="Content" ObjectID="_1658928266" r:id="rId25"/>
        </w:object>
      </w:r>
    </w:p>
    <w:p w14:paraId="79AB355B" w14:textId="77777777" w:rsidR="00553C73" w:rsidRDefault="00553C73" w:rsidP="00553C73">
      <w:pPr>
        <w:pStyle w:val="Caption"/>
        <w:rPr>
          <w:rFonts w:cstheme="minorHAnsi"/>
        </w:rPr>
      </w:pPr>
      <w:bookmarkStart w:id="78" w:name="_Ref468634305"/>
      <w:r>
        <w:t xml:space="preserve">Figure </w:t>
      </w:r>
      <w:r w:rsidR="0082541A">
        <w:t>1</w:t>
      </w:r>
      <w:r w:rsidR="0006480B">
        <w:t>2</w:t>
      </w:r>
      <w:bookmarkEnd w:id="78"/>
    </w:p>
    <w:p w14:paraId="79AB355C" w14:textId="3DD68BD6" w:rsidR="00553C73" w:rsidRDefault="00553C73" w:rsidP="00D3092C">
      <w:pPr>
        <w:jc w:val="both"/>
      </w:pPr>
      <w:r w:rsidRPr="00670D37">
        <w:t xml:space="preserve">Events that the NETS SQSS requires a degree of resilience against are described as ‘secured events’. </w:t>
      </w:r>
      <w:r w:rsidR="00BA36DE">
        <w:t xml:space="preserve"> </w:t>
      </w:r>
      <w:r w:rsidRPr="00670D37">
        <w:t>These are events that occur with sufficient frequency that it is economic to invest in transmission infrastructure to prevent certain consequences when such events occur on the system. Secured events include faults on equipment and these events range from single transmission circuit faults (highest frequency) to circuit breaker faults (lowest frequency).</w:t>
      </w:r>
      <w:r w:rsidR="00BA36DE">
        <w:t xml:space="preserve"> </w:t>
      </w:r>
      <w:r w:rsidRPr="00670D37">
        <w:t xml:space="preserve"> When an asset fault occurs that results in the loss of only a single transmission circuit in an otherwise intact network, almost no customer losses are permitted and all system parameters must stay within limits without the SO taking immediate post-fault actions. </w:t>
      </w:r>
      <w:r w:rsidR="00BA36DE">
        <w:t xml:space="preserve"> </w:t>
      </w:r>
      <w:r w:rsidRPr="00670D37">
        <w:t>While in the case of circuit breaker faults the NETS SQSS only requires that the system is planned such that customer losses are contained to the level necessary to ensure the system frequency stays within statutory limits to avoid total system collapse.</w:t>
      </w:r>
      <w:r>
        <w:t xml:space="preserve"> </w:t>
      </w:r>
    </w:p>
    <w:p w14:paraId="79AB355D" w14:textId="32B45E99" w:rsidR="00553C73" w:rsidRDefault="00553C73" w:rsidP="00D3092C">
      <w:pPr>
        <w:jc w:val="both"/>
      </w:pPr>
      <w:r w:rsidRPr="00670D37">
        <w:t xml:space="preserve">The key assumption that underpins this variation in permitted consequences of faults is that most faults are weather related and that faults caused by the condition of the asset are rare. </w:t>
      </w:r>
      <w:r w:rsidR="00BA36DE">
        <w:t xml:space="preserve"> </w:t>
      </w:r>
      <w:r w:rsidRPr="00670D37">
        <w:t xml:space="preserve">This can be seen in that faults on overhead lines (often affected by wind and lightning) are relatively frequent events (≈20% probability per 100 km  400 kV circuit per annum) while switchgear faults are relatively less frequent (≈2% probability per 2-ended 400 kV circuit per annum). </w:t>
      </w:r>
      <w:r w:rsidR="00BA36DE">
        <w:t xml:space="preserve"> </w:t>
      </w:r>
      <w:r w:rsidRPr="00670D37">
        <w:t xml:space="preserve">Another key assumption in the design of the SQSS is that faults are relatively short in duration. </w:t>
      </w:r>
      <w:r w:rsidR="00BA36DE">
        <w:t xml:space="preserve"> </w:t>
      </w:r>
      <w:r w:rsidRPr="00670D37">
        <w:t>A vast majority of circuits have a post-fault rating that is time limited to 24 hours, it is expected that faults will be resolved within this time so that this rating will not be exceeded</w:t>
      </w:r>
      <w:r>
        <w:t>.</w:t>
      </w:r>
    </w:p>
    <w:p w14:paraId="79AB355E" w14:textId="10B13E4D" w:rsidR="00553C73" w:rsidRDefault="00553C73" w:rsidP="00D3092C">
      <w:pPr>
        <w:jc w:val="both"/>
        <w:rPr>
          <w:caps/>
          <w:color w:val="243F60" w:themeColor="accent1" w:themeShade="7F"/>
          <w:spacing w:val="15"/>
          <w:sz w:val="22"/>
          <w:szCs w:val="22"/>
        </w:rPr>
      </w:pPr>
      <w:r w:rsidRPr="00670D37">
        <w:t xml:space="preserve">Asset failures driven by asset condition do not conform to these key assumptions, they occur in assets regardless of their exposure to the elements and they can significantly exceed 24 hours in duration. </w:t>
      </w:r>
      <w:r w:rsidR="00BA36DE">
        <w:t xml:space="preserve"> </w:t>
      </w:r>
      <w:r w:rsidRPr="00670D37">
        <w:t xml:space="preserve">The system therefore cannot be assumed to be designed to be resilient against even a single asset failure. </w:t>
      </w:r>
      <w:r w:rsidR="00BA36DE">
        <w:t xml:space="preserve"> </w:t>
      </w:r>
      <w:r w:rsidRPr="00670D37">
        <w:t>Even if system resilience is sufficient to avoid an immediate customer or operator cost</w:t>
      </w:r>
      <w:r>
        <w:t>,</w:t>
      </w:r>
      <w:r w:rsidRPr="00670D37">
        <w:t xml:space="preserve"> no asset fault or failure that requires offline intervention can be said to be free from a risk cost. </w:t>
      </w:r>
      <w:r w:rsidR="00BA36DE">
        <w:t xml:space="preserve"> </w:t>
      </w:r>
      <w:r w:rsidRPr="00670D37">
        <w:t>At the very least</w:t>
      </w:r>
      <w:r>
        <w:t>,</w:t>
      </w:r>
      <w:r w:rsidRPr="00670D37">
        <w:t xml:space="preserve"> the unavailability of the asset reduces system resilience to further events and therefore increases exposure to future costs</w:t>
      </w:r>
      <w:r w:rsidRPr="00F3162A">
        <w:t>.</w:t>
      </w:r>
      <w:r>
        <w:br w:type="page"/>
      </w:r>
    </w:p>
    <w:p w14:paraId="79AB355F" w14:textId="77777777" w:rsidR="00553C73" w:rsidRDefault="00553C73" w:rsidP="00553C73">
      <w:pPr>
        <w:pStyle w:val="Heading3"/>
        <w:numPr>
          <w:ilvl w:val="2"/>
          <w:numId w:val="7"/>
        </w:numPr>
      </w:pPr>
      <w:bookmarkStart w:id="79" w:name="_Toc477015213"/>
      <w:bookmarkStart w:id="80" w:name="_Toc518023983"/>
      <w:r>
        <w:lastRenderedPageBreak/>
        <w:t>Quantifying the System Risk due to Asset Faults and Failures</w:t>
      </w:r>
      <w:bookmarkEnd w:id="79"/>
      <w:bookmarkEnd w:id="80"/>
    </w:p>
    <w:p w14:paraId="79AB3560" w14:textId="78F0C3B9" w:rsidR="00553C73" w:rsidRDefault="00553C73" w:rsidP="00D3092C">
      <w:pPr>
        <w:jc w:val="both"/>
      </w:pPr>
      <w:r w:rsidRPr="00670D37">
        <w:t>Fundamentally the transmission system performs three functions.</w:t>
      </w:r>
      <w:r w:rsidR="00BA36DE">
        <w:t xml:space="preserve"> </w:t>
      </w:r>
      <w:r w:rsidRPr="00670D37">
        <w:t xml:space="preserve"> It receives power from generators, transports power where it is needed and delivers it to consumers. </w:t>
      </w:r>
      <w:r w:rsidR="00BA36DE">
        <w:t xml:space="preserve"> </w:t>
      </w:r>
      <w:r w:rsidRPr="00670D37">
        <w:t>The system risk cost of a fault or failure can be quantified b</w:t>
      </w:r>
      <w:r>
        <w:t>y combining the following costs:</w:t>
      </w:r>
    </w:p>
    <w:p w14:paraId="79AB3561" w14:textId="29DBDC0D" w:rsidR="00553C73" w:rsidRDefault="00553C73" w:rsidP="00D3092C">
      <w:pPr>
        <w:pStyle w:val="ListParagraph"/>
        <w:numPr>
          <w:ilvl w:val="0"/>
          <w:numId w:val="24"/>
        </w:numPr>
        <w:jc w:val="both"/>
      </w:pPr>
      <w:r>
        <w:t>The economic value assigned to load not supplied to consumers</w:t>
      </w:r>
      <w:r w:rsidR="00B6412C">
        <w:t xml:space="preserve"> including directly-connected demand customers</w:t>
      </w:r>
      <w:r>
        <w:t xml:space="preserve">. </w:t>
      </w:r>
      <w:r w:rsidR="00BA36DE">
        <w:t xml:space="preserve"> </w:t>
      </w:r>
      <w:r>
        <w:t>Commonly described as Value of Lost Load (VOLL) in units of £/MWh</w:t>
      </w:r>
    </w:p>
    <w:p w14:paraId="79AB3562" w14:textId="77777777" w:rsidR="00553C73" w:rsidRDefault="00553C73" w:rsidP="00D3092C">
      <w:pPr>
        <w:pStyle w:val="ListParagraph"/>
        <w:jc w:val="both"/>
      </w:pPr>
    </w:p>
    <w:p w14:paraId="79AB3563" w14:textId="77777777" w:rsidR="00553C73" w:rsidRDefault="00553C73" w:rsidP="00D3092C">
      <w:pPr>
        <w:pStyle w:val="ListParagraph"/>
        <w:numPr>
          <w:ilvl w:val="0"/>
          <w:numId w:val="24"/>
        </w:numPr>
        <w:jc w:val="both"/>
      </w:pPr>
      <w:r>
        <w:t>The cost of compensating generators disconnected from the transmission system, based on the market cost of generation (£/MWh), the size of the generator (MW) and the expected duration of disconnection (hours)</w:t>
      </w:r>
    </w:p>
    <w:p w14:paraId="79AB3564" w14:textId="77777777" w:rsidR="00553C73" w:rsidRDefault="00553C73" w:rsidP="00D3092C">
      <w:pPr>
        <w:pStyle w:val="ListParagraph"/>
        <w:jc w:val="both"/>
      </w:pPr>
    </w:p>
    <w:p w14:paraId="79AB3565" w14:textId="77777777" w:rsidR="00553C73" w:rsidRDefault="00553C73" w:rsidP="00D3092C">
      <w:pPr>
        <w:pStyle w:val="ListParagraph"/>
        <w:numPr>
          <w:ilvl w:val="0"/>
          <w:numId w:val="24"/>
        </w:numPr>
        <w:jc w:val="both"/>
      </w:pPr>
      <w:r>
        <w:t>The cost of paying for other generators to replace the power lost from disconnected generation based on the market cost of replacement generation (£/MWh) and number of megawatt hours that require replacement</w:t>
      </w:r>
    </w:p>
    <w:p w14:paraId="79AB3566" w14:textId="77777777" w:rsidR="00553C73" w:rsidRDefault="00553C73" w:rsidP="00D3092C">
      <w:pPr>
        <w:pStyle w:val="ListParagraph"/>
        <w:jc w:val="both"/>
      </w:pPr>
    </w:p>
    <w:p w14:paraId="79AB3567" w14:textId="160BFD87" w:rsidR="00553C73" w:rsidRDefault="00553C73" w:rsidP="00D3092C">
      <w:pPr>
        <w:pStyle w:val="ListParagraph"/>
        <w:numPr>
          <w:ilvl w:val="0"/>
          <w:numId w:val="24"/>
        </w:numPr>
        <w:jc w:val="both"/>
      </w:pPr>
      <w:r>
        <w:t xml:space="preserve">The increased cost in transporting power across the wider transmission network. </w:t>
      </w:r>
      <w:r w:rsidR="00BA36DE">
        <w:t xml:space="preserve"> </w:t>
      </w:r>
      <w:r>
        <w:t>This is comprised of:</w:t>
      </w:r>
    </w:p>
    <w:p w14:paraId="79AB3568" w14:textId="77777777" w:rsidR="00553C73" w:rsidRDefault="00553C73" w:rsidP="00D3092C">
      <w:pPr>
        <w:pStyle w:val="ListParagraph"/>
        <w:jc w:val="both"/>
      </w:pPr>
    </w:p>
    <w:p w14:paraId="79AB3569" w14:textId="45CBD8EB" w:rsidR="00553C73" w:rsidRDefault="00553C73" w:rsidP="00D3092C">
      <w:pPr>
        <w:pStyle w:val="ListParagraph"/>
        <w:numPr>
          <w:ilvl w:val="1"/>
          <w:numId w:val="24"/>
        </w:numPr>
        <w:jc w:val="both"/>
      </w:pPr>
      <w:r>
        <w:t xml:space="preserve">Constraint payments to generators due to insufficient capacity in part of the transmission system. </w:t>
      </w:r>
      <w:r w:rsidR="00BA36DE">
        <w:t xml:space="preserve"> </w:t>
      </w:r>
      <w:r>
        <w:t xml:space="preserve">This comprises the costs to constrain off generation affected by the insufficient capacity and the cost to constrain on generation to replace it. </w:t>
      </w:r>
      <w:r w:rsidR="00BA36DE">
        <w:t xml:space="preserve"> </w:t>
      </w:r>
      <w:r>
        <w:t xml:space="preserve">If there is insufficient replacement generation capacity, costs will include demand reduction. </w:t>
      </w:r>
    </w:p>
    <w:p w14:paraId="79AB356A" w14:textId="77777777" w:rsidR="00553C73" w:rsidRDefault="00553C73" w:rsidP="00D3092C">
      <w:pPr>
        <w:pStyle w:val="ListParagraph"/>
        <w:ind w:left="1440"/>
        <w:jc w:val="both"/>
      </w:pPr>
    </w:p>
    <w:p w14:paraId="79AB356B" w14:textId="77777777" w:rsidR="00553C73" w:rsidRDefault="00553C73" w:rsidP="00D3092C">
      <w:pPr>
        <w:pStyle w:val="ListParagraph"/>
        <w:numPr>
          <w:ilvl w:val="1"/>
          <w:numId w:val="24"/>
        </w:numPr>
        <w:jc w:val="both"/>
      </w:pPr>
      <w:r>
        <w:t xml:space="preserve">Payments to generators to provide auxiliary services which ensure system security and quality of supply e.g. the provision of reactive power. </w:t>
      </w:r>
    </w:p>
    <w:p w14:paraId="79AB356C" w14:textId="77777777" w:rsidR="00553C73" w:rsidRDefault="00553C73" w:rsidP="00D3092C">
      <w:pPr>
        <w:jc w:val="both"/>
      </w:pPr>
      <w:r>
        <w:t>The applicability and size of these cost sources are dependent upon the role of the failed asset in the system. Some assets are solely for the connection of generation or demand, while others will provide multiple functions.</w:t>
      </w:r>
    </w:p>
    <w:p w14:paraId="79AB356D" w14:textId="77777777" w:rsidR="00553C73" w:rsidRDefault="00553C73" w:rsidP="00D3092C">
      <w:pPr>
        <w:jc w:val="both"/>
      </w:pPr>
      <w:r>
        <w:t>The methodology for calculating these potential costs is split into three parts:</w:t>
      </w:r>
    </w:p>
    <w:p w14:paraId="79AB356E" w14:textId="77777777" w:rsidR="00553C73" w:rsidRDefault="00553C73" w:rsidP="00D3092C">
      <w:pPr>
        <w:pStyle w:val="ListParagraph"/>
        <w:numPr>
          <w:ilvl w:val="0"/>
          <w:numId w:val="25"/>
        </w:numPr>
        <w:jc w:val="both"/>
      </w:pPr>
      <w:r>
        <w:t>A customer disconnection methodology, incorporating the cost of disconnecting generation, total consumer demand and vital infrastructure sites (1, 2 and 3 above)</w:t>
      </w:r>
    </w:p>
    <w:p w14:paraId="79AB356F" w14:textId="77777777" w:rsidR="00553C73" w:rsidRDefault="00553C73" w:rsidP="00D3092C">
      <w:pPr>
        <w:pStyle w:val="ListParagraph"/>
        <w:jc w:val="both"/>
      </w:pPr>
    </w:p>
    <w:p w14:paraId="79AB3570" w14:textId="77777777" w:rsidR="00553C73" w:rsidRDefault="00553C73" w:rsidP="00D3092C">
      <w:pPr>
        <w:pStyle w:val="ListParagraph"/>
        <w:numPr>
          <w:ilvl w:val="0"/>
          <w:numId w:val="25"/>
        </w:numPr>
        <w:jc w:val="both"/>
      </w:pPr>
      <w:r>
        <w:t>A boundary transfer methodology that estimates potential generator constraint payments (4a)</w:t>
      </w:r>
    </w:p>
    <w:p w14:paraId="79AB3571" w14:textId="77777777" w:rsidR="00553C73" w:rsidRDefault="00553C73" w:rsidP="00D3092C">
      <w:pPr>
        <w:pStyle w:val="ListParagraph"/>
        <w:jc w:val="both"/>
      </w:pPr>
    </w:p>
    <w:p w14:paraId="79AB3572" w14:textId="77777777" w:rsidR="00553C73" w:rsidRDefault="00553C73" w:rsidP="00D3092C">
      <w:pPr>
        <w:pStyle w:val="ListParagraph"/>
        <w:numPr>
          <w:ilvl w:val="0"/>
          <w:numId w:val="25"/>
        </w:numPr>
        <w:jc w:val="both"/>
      </w:pPr>
      <w:r>
        <w:t>A reactive compensation methodology that estimates the cost of procuring reactive power to replace that provided by faulted assets (4b)</w:t>
      </w:r>
    </w:p>
    <w:p w14:paraId="79AB3573" w14:textId="0E9112B3" w:rsidR="00553C73" w:rsidRDefault="00553C73" w:rsidP="00321DC4">
      <w:pPr>
        <w:jc w:val="both"/>
      </w:pPr>
      <w:r>
        <w:t xml:space="preserve">Each of these methodologies will be described in turn in the following sections. </w:t>
      </w:r>
      <w:r w:rsidR="00BA36DE">
        <w:t xml:space="preserve"> </w:t>
      </w:r>
      <w:r>
        <w:t xml:space="preserve">All three share a common structure that can be expressed by </w:t>
      </w:r>
      <w:r>
        <w:fldChar w:fldCharType="begin"/>
      </w:r>
      <w:r>
        <w:instrText xml:space="preserve"> REF _Ref468635084 \h </w:instrText>
      </w:r>
      <w:r w:rsidR="00BA36DE">
        <w:instrText xml:space="preserve"> \* MERGEFORMAT </w:instrText>
      </w:r>
      <w:r>
        <w:fldChar w:fldCharType="separate"/>
      </w:r>
      <w:r w:rsidR="00D927ED">
        <w:t>Equation 13</w:t>
      </w:r>
      <w:r>
        <w:fldChar w:fldCharType="end"/>
      </w:r>
      <w:r>
        <w:t>.</w:t>
      </w:r>
    </w:p>
    <w:p w14:paraId="79AB3574" w14:textId="77777777" w:rsidR="00553C73" w:rsidRPr="00670D37" w:rsidRDefault="00553C73" w:rsidP="00553C73">
      <m:oMathPara>
        <m:oMath>
          <m:r>
            <w:rPr>
              <w:rFonts w:ascii="Cambria Math" w:hAnsi="Cambria Math" w:cstheme="minorHAnsi"/>
            </w:rPr>
            <m:t>Cost of System Impact =probability  x duration x size x cost per unit</m:t>
          </m:r>
        </m:oMath>
      </m:oMathPara>
    </w:p>
    <w:p w14:paraId="79AB3575" w14:textId="77777777" w:rsidR="00553C73" w:rsidRDefault="00553C73" w:rsidP="00553C73">
      <w:pPr>
        <w:pStyle w:val="Caption"/>
      </w:pPr>
      <w:bookmarkStart w:id="81" w:name="_Ref468635084"/>
      <w:r>
        <w:t xml:space="preserve">Equation </w:t>
      </w:r>
      <w:r w:rsidR="0082541A">
        <w:t>13</w:t>
      </w:r>
      <w:bookmarkEnd w:id="81"/>
    </w:p>
    <w:p w14:paraId="79AB3577" w14:textId="586E9A03" w:rsidR="00553C73" w:rsidRDefault="00553C73" w:rsidP="00D3092C">
      <w:pPr>
        <w:jc w:val="both"/>
        <w:rPr>
          <w:caps/>
          <w:color w:val="243F60" w:themeColor="accent1" w:themeShade="7F"/>
          <w:spacing w:val="15"/>
          <w:sz w:val="22"/>
          <w:szCs w:val="22"/>
        </w:rPr>
      </w:pPr>
      <w:r>
        <w:t xml:space="preserve">The total cost of system impact of a </w:t>
      </w:r>
      <w:r w:rsidR="00F5752B">
        <w:t>f</w:t>
      </w:r>
      <w:r>
        <w:t xml:space="preserve">ailure </w:t>
      </w:r>
      <w:r w:rsidR="00F5752B">
        <w:t>m</w:t>
      </w:r>
      <w:r>
        <w:t>ode of an asset will be the sum of the consequence costs that come from the three above costs.</w:t>
      </w:r>
    </w:p>
    <w:p w14:paraId="79AB3578" w14:textId="77777777" w:rsidR="00553C73" w:rsidRDefault="00553C73" w:rsidP="00FE3F5A">
      <w:pPr>
        <w:pStyle w:val="Heading3"/>
        <w:keepNext/>
        <w:numPr>
          <w:ilvl w:val="2"/>
          <w:numId w:val="7"/>
        </w:numPr>
      </w:pPr>
      <w:bookmarkStart w:id="82" w:name="_Toc477015214"/>
      <w:bookmarkStart w:id="83" w:name="_Toc518023984"/>
      <w:r>
        <w:lastRenderedPageBreak/>
        <w:t>Customer Disconnection – Customer Sites at Risk</w:t>
      </w:r>
      <w:bookmarkEnd w:id="82"/>
      <w:bookmarkEnd w:id="83"/>
    </w:p>
    <w:p w14:paraId="79AB3579" w14:textId="22705F5C" w:rsidR="00553C73" w:rsidRDefault="00553C73" w:rsidP="00D3092C">
      <w:pPr>
        <w:jc w:val="both"/>
      </w:pPr>
      <w:r w:rsidRPr="00670D37">
        <w:t xml:space="preserve">With the exception of radial spurs, assets on the system will usually contribute towards the security of more than one substation that connects customers to the network. </w:t>
      </w:r>
      <w:r w:rsidR="00BA36DE">
        <w:t xml:space="preserve"> </w:t>
      </w:r>
      <w:r w:rsidRPr="00670D37">
        <w:t xml:space="preserve">However, the fewer other circuits that supply a substation, the more important that asset is for the security of the site. </w:t>
      </w:r>
      <w:r w:rsidR="00BA36DE">
        <w:t xml:space="preserve"> </w:t>
      </w:r>
      <w:r w:rsidRPr="00670D37">
        <w:t>In order to identify which sites are most at risk of disconnection because of the failure of a specific asset</w:t>
      </w:r>
      <w:r>
        <w:t>,</w:t>
      </w:r>
      <w:r w:rsidRPr="00670D37">
        <w:t xml:space="preserve"> the number of circuits left supplying a customer connection site after a failure of an asset, </w:t>
      </w:r>
      <w:r w:rsidRPr="00D3092C">
        <w:rPr>
          <w:i/>
        </w:rPr>
        <w:t>X</w:t>
      </w:r>
      <w:r>
        <w:t>, is defined</w:t>
      </w:r>
      <w:r w:rsidRPr="00F3162A">
        <w:t>;</w:t>
      </w:r>
    </w:p>
    <w:p w14:paraId="79AB357A" w14:textId="77777777" w:rsidR="00553C73" w:rsidRPr="00670D37" w:rsidRDefault="00553C73" w:rsidP="00553C73">
      <m:oMathPara>
        <m:oMath>
          <m:r>
            <w:rPr>
              <w:rFonts w:ascii="Cambria Math" w:hAnsi="Cambria Math"/>
            </w:rPr>
            <m:t>X=number of parallel circuits supplying customer site</m:t>
          </m:r>
          <m:d>
            <m:dPr>
              <m:ctrlPr>
                <w:rPr>
                  <w:rFonts w:ascii="Cambria Math" w:hAnsi="Cambria Math"/>
                  <w:i/>
                </w:rPr>
              </m:ctrlPr>
            </m:dPr>
            <m:e>
              <m:r>
                <w:rPr>
                  <w:rFonts w:ascii="Cambria Math" w:hAnsi="Cambria Math"/>
                </w:rPr>
                <m:t>s</m:t>
              </m:r>
            </m:e>
          </m:d>
          <m:r>
            <w:rPr>
              <w:rFonts w:ascii="Cambria Math" w:hAnsi="Cambria Math"/>
            </w:rPr>
            <m:t>- number of circuits tripped as a result of the Failure Mode Effect of the asset</m:t>
          </m:r>
        </m:oMath>
      </m:oMathPara>
    </w:p>
    <w:p w14:paraId="79AB357B" w14:textId="77777777" w:rsidR="00553C73" w:rsidRPr="00F3162A" w:rsidRDefault="00553C73" w:rsidP="00553C73">
      <w:pPr>
        <w:pStyle w:val="Caption"/>
      </w:pPr>
      <w:r>
        <w:t xml:space="preserve">Equation </w:t>
      </w:r>
      <w:r w:rsidR="0082541A">
        <w:t>14</w:t>
      </w:r>
    </w:p>
    <w:p w14:paraId="79AB357C" w14:textId="77777777" w:rsidR="00553C73" w:rsidRDefault="00553C73" w:rsidP="00D3092C">
      <w:pPr>
        <w:jc w:val="both"/>
      </w:pPr>
      <w:r w:rsidRPr="00F3162A">
        <w:t>Circuit availability statistics indicate that the importance of a circuit decreases by around two orders of magnitude for each extra parallel circuit available. Given that the uncertainty of other inputs into these calculations will be greater than 1% it is a reasonable simplification to neglect all customer sites with values</w:t>
      </w:r>
      <w:r>
        <w:t xml:space="preserve"> of </w:t>
      </w:r>
      <w:r w:rsidRPr="00BF79DC">
        <w:rPr>
          <w:i/>
        </w:rPr>
        <w:t>X</w:t>
      </w:r>
      <w:r w:rsidRPr="00F3162A">
        <w:t xml:space="preserve"> greater than the </w:t>
      </w:r>
      <w:r>
        <w:t>minimum</w:t>
      </w:r>
      <w:r w:rsidRPr="00F3162A">
        <w:t xml:space="preserve"> value</w:t>
      </w:r>
      <w:r>
        <w:t xml:space="preserve"> of </w:t>
      </w:r>
      <w:r w:rsidRPr="00BF79DC">
        <w:rPr>
          <w:i/>
        </w:rPr>
        <w:t>X</w:t>
      </w:r>
      <w:r w:rsidRPr="00F3162A">
        <w:t xml:space="preserve">; </w:t>
      </w:r>
      <w:r w:rsidRPr="00F3162A">
        <w:rPr>
          <w:i/>
        </w:rPr>
        <w:t>X</w:t>
      </w:r>
      <w:r w:rsidRPr="00F3162A">
        <w:rPr>
          <w:i/>
          <w:vertAlign w:val="subscript"/>
        </w:rPr>
        <w:t>min</w:t>
      </w:r>
      <w:r w:rsidRPr="00F3162A">
        <w:rPr>
          <w:i/>
        </w:rPr>
        <w:t>=min(X)</w:t>
      </w:r>
      <w:r w:rsidRPr="00F3162A">
        <w:t xml:space="preserve">. </w:t>
      </w:r>
      <w:r>
        <w:t xml:space="preserve"> </w:t>
      </w:r>
    </w:p>
    <w:p w14:paraId="79AB357D" w14:textId="77777777" w:rsidR="00553C73" w:rsidRDefault="00553C73" w:rsidP="00D3092C">
      <w:pPr>
        <w:jc w:val="both"/>
      </w:pPr>
      <w:r>
        <w:t xml:space="preserve">Once there are four or more circuits in parallel supplying a site additional circuits do not necessarily decrease the probability of losing customers as the capacity of the remaining circuits will not be sufficient to meet the import/export of the customers at risk. In parts of the network where the number and rating of circuits connecting a substation are determined soley by the need to meet local demand, there is a significant risk that once two or three circuits have been lost cascade tripping of remaining circuits due to overloading will result. </w:t>
      </w:r>
    </w:p>
    <w:p w14:paraId="79AB357E" w14:textId="77777777" w:rsidR="00553C73" w:rsidRDefault="00553C73" w:rsidP="00D3092C">
      <w:pPr>
        <w:jc w:val="both"/>
      </w:pPr>
      <w:r>
        <w:t>Therefore:</w:t>
      </w:r>
    </w:p>
    <w:p w14:paraId="79AB357F" w14:textId="77777777" w:rsidR="00553C73" w:rsidRDefault="00553C73" w:rsidP="00D3092C">
      <w:pPr>
        <w:jc w:val="both"/>
      </w:pPr>
      <w:r>
        <w:t xml:space="preserve">For assets on circuits containing transformers down to 132 kV or below if </w:t>
      </w:r>
      <w:r w:rsidRPr="005D31F4">
        <w:rPr>
          <w:i/>
        </w:rPr>
        <w:t>X</w:t>
      </w:r>
      <w:r w:rsidRPr="005D31F4">
        <w:rPr>
          <w:i/>
          <w:vertAlign w:val="subscript"/>
        </w:rPr>
        <w:t>min</w:t>
      </w:r>
      <w:r>
        <w:t xml:space="preserve"> &gt; 3 it will be treated as </w:t>
      </w:r>
      <w:r w:rsidRPr="005D31F4">
        <w:rPr>
          <w:i/>
        </w:rPr>
        <w:t>X</w:t>
      </w:r>
      <w:r w:rsidRPr="005D31F4">
        <w:rPr>
          <w:i/>
          <w:vertAlign w:val="subscript"/>
        </w:rPr>
        <w:t>min</w:t>
      </w:r>
      <w:r>
        <w:t xml:space="preserve"> = 3 for the purposes of calculating the Probability of Disconnection (</w:t>
      </w:r>
      <w:r w:rsidRPr="005D31F4">
        <w:rPr>
          <w:i/>
        </w:rPr>
        <w:t>P</w:t>
      </w:r>
      <w:r w:rsidRPr="005D31F4">
        <w:rPr>
          <w:i/>
          <w:vertAlign w:val="subscript"/>
        </w:rPr>
        <w:t>oc</w:t>
      </w:r>
      <w:r>
        <w:t>) and Duration (</w:t>
      </w:r>
      <w:r w:rsidRPr="005D31F4">
        <w:rPr>
          <w:i/>
        </w:rPr>
        <w:t>D</w:t>
      </w:r>
      <w:r w:rsidRPr="00567CD8">
        <w:t>)</w:t>
      </w:r>
      <w:r>
        <w:t>.</w:t>
      </w:r>
    </w:p>
    <w:p w14:paraId="79AB3580" w14:textId="77777777" w:rsidR="00553C73" w:rsidRDefault="00553C73" w:rsidP="00D3092C">
      <w:pPr>
        <w:jc w:val="both"/>
      </w:pPr>
      <w:r>
        <w:t xml:space="preserve">Otherwise for assets on circuits at 275 kV or below if </w:t>
      </w:r>
      <w:r w:rsidRPr="005D31F4">
        <w:rPr>
          <w:i/>
        </w:rPr>
        <w:t>X</w:t>
      </w:r>
      <w:r w:rsidRPr="005D31F4">
        <w:rPr>
          <w:i/>
          <w:vertAlign w:val="subscript"/>
        </w:rPr>
        <w:t>min</w:t>
      </w:r>
      <w:r>
        <w:t xml:space="preserve"> = 4 it will be treated as </w:t>
      </w:r>
      <w:r w:rsidRPr="005D31F4">
        <w:rPr>
          <w:i/>
        </w:rPr>
        <w:t>X</w:t>
      </w:r>
      <w:r w:rsidRPr="005D31F4">
        <w:rPr>
          <w:i/>
          <w:vertAlign w:val="subscript"/>
        </w:rPr>
        <w:t>min</w:t>
      </w:r>
      <w:r>
        <w:t xml:space="preserve"> = 3 for the purposes of calculating the Probability of Disconnection (</w:t>
      </w:r>
      <w:r w:rsidRPr="005D31F4">
        <w:rPr>
          <w:i/>
        </w:rPr>
        <w:t>P</w:t>
      </w:r>
      <w:r w:rsidRPr="005D31F4">
        <w:rPr>
          <w:i/>
          <w:vertAlign w:val="subscript"/>
        </w:rPr>
        <w:t>oc</w:t>
      </w:r>
      <w:r>
        <w:t>) and Duration (</w:t>
      </w:r>
      <w:r w:rsidRPr="005D31F4">
        <w:rPr>
          <w:i/>
        </w:rPr>
        <w:t>D</w:t>
      </w:r>
      <w:r w:rsidRPr="00567CD8">
        <w:t>)</w:t>
      </w:r>
      <w:r>
        <w:t>.</w:t>
      </w:r>
    </w:p>
    <w:p w14:paraId="79AB3581" w14:textId="77777777" w:rsidR="00553C73" w:rsidRDefault="00553C73" w:rsidP="00D3092C">
      <w:pPr>
        <w:jc w:val="both"/>
      </w:pPr>
      <w:r>
        <w:t xml:space="preserve">Otherwise if </w:t>
      </w:r>
      <w:r w:rsidRPr="005D31F4">
        <w:rPr>
          <w:i/>
        </w:rPr>
        <w:t>X</w:t>
      </w:r>
      <w:r w:rsidRPr="005D31F4">
        <w:rPr>
          <w:i/>
          <w:vertAlign w:val="subscript"/>
        </w:rPr>
        <w:t>min</w:t>
      </w:r>
      <w:r>
        <w:t xml:space="preserve"> &gt; 3 then the risk of customer disconnection will be neglected as neglible. </w:t>
      </w:r>
    </w:p>
    <w:p w14:paraId="79AB3582" w14:textId="77777777" w:rsidR="00553C73" w:rsidRPr="00F3162A" w:rsidRDefault="00553C73" w:rsidP="00D3092C">
      <w:pPr>
        <w:jc w:val="both"/>
      </w:pPr>
      <w:r w:rsidRPr="00F3162A">
        <w:t xml:space="preserve">As there will often be multiple customer connection sites with </w:t>
      </w:r>
      <w:r w:rsidRPr="00F3162A">
        <w:rPr>
          <w:i/>
        </w:rPr>
        <w:t>X=X</w:t>
      </w:r>
      <w:r w:rsidRPr="00F3162A">
        <w:rPr>
          <w:i/>
          <w:vertAlign w:val="subscript"/>
        </w:rPr>
        <w:t>min</w:t>
      </w:r>
      <w:r w:rsidRPr="00F3162A">
        <w:t xml:space="preserve">, to ensure that the methodology is efficient and operable a variable </w:t>
      </w:r>
      <w:r>
        <w:rPr>
          <w:i/>
        </w:rPr>
        <w:t>Z</w:t>
      </w:r>
      <w:r w:rsidRPr="00F3162A">
        <w:t xml:space="preserve">, is introduced which is equal to the number of customer sites with </w:t>
      </w:r>
      <w:r w:rsidRPr="00F3162A">
        <w:rPr>
          <w:i/>
        </w:rPr>
        <w:t>X=X</w:t>
      </w:r>
      <w:r w:rsidRPr="00F3162A">
        <w:rPr>
          <w:i/>
          <w:vertAlign w:val="subscript"/>
        </w:rPr>
        <w:t>min</w:t>
      </w:r>
      <w:r>
        <w:rPr>
          <w:i/>
          <w:vertAlign w:val="subscript"/>
        </w:rPr>
        <w:t xml:space="preserve"> </w:t>
      </w:r>
      <w:r w:rsidRPr="005D31F4">
        <w:t>for a given asset</w:t>
      </w:r>
      <w:r w:rsidRPr="00F3162A">
        <w:t xml:space="preserve">. Only the largest group of customer sites that would be disconnected by the loss of a further </w:t>
      </w:r>
      <w:r w:rsidRPr="00F3162A">
        <w:rPr>
          <w:i/>
        </w:rPr>
        <w:t>X</w:t>
      </w:r>
      <w:r w:rsidRPr="00F3162A">
        <w:rPr>
          <w:i/>
          <w:vertAlign w:val="subscript"/>
        </w:rPr>
        <w:t>min</w:t>
      </w:r>
      <w:r w:rsidRPr="00F3162A">
        <w:t xml:space="preserve"> circuits is considered explicitly while the extra risk of customer disconnection due to other combinations of circuit losses is approximated by the use of the risk multiplier coefficient </w:t>
      </w:r>
      <w:r w:rsidRPr="00F3162A">
        <w:rPr>
          <w:i/>
        </w:rPr>
        <w:t>M</w:t>
      </w:r>
      <w:r>
        <w:rPr>
          <w:i/>
          <w:vertAlign w:val="subscript"/>
        </w:rPr>
        <w:t>Z</w:t>
      </w:r>
      <w:r w:rsidRPr="00F3162A">
        <w:t>:</w:t>
      </w:r>
    </w:p>
    <w:p w14:paraId="79AB3583" w14:textId="77777777" w:rsidR="00553C73" w:rsidRPr="00670D37" w:rsidRDefault="00D927ED"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Z</m:t>
              </m:r>
            </m:sub>
          </m:sSub>
          <m:r>
            <w:rPr>
              <w:rFonts w:ascii="Cambria Math" w:hAnsi="Cambria Math" w:cstheme="minorHAnsi"/>
            </w:rPr>
            <m:t>=</m:t>
          </m:r>
          <m:f>
            <m:fPr>
              <m:ctrlPr>
                <w:rPr>
                  <w:rFonts w:ascii="Cambria Math" w:hAnsi="Cambria Math" w:cstheme="minorHAnsi"/>
                  <w:i/>
                </w:rPr>
              </m:ctrlPr>
            </m:fPr>
            <m:num>
              <m:nary>
                <m:naryPr>
                  <m:chr m:val="∑"/>
                  <m:limLoc m:val="undOvr"/>
                  <m:subHide m:val="1"/>
                  <m:supHide m:val="1"/>
                  <m:ctrlPr>
                    <w:rPr>
                      <w:rFonts w:ascii="Cambria Math" w:hAnsi="Cambria Math" w:cstheme="minorHAnsi"/>
                      <w:i/>
                    </w:rPr>
                  </m:ctrlPr>
                </m:naryPr>
                <m:sub/>
                <m:sup/>
                <m:e>
                  <m:r>
                    <w:rPr>
                      <w:rFonts w:ascii="Cambria Math" w:hAnsi="Cambria Math" w:cstheme="minorHAnsi"/>
                    </w:rPr>
                    <m:t>Z+</m:t>
                  </m:r>
                  <m:d>
                    <m:dPr>
                      <m:ctrlPr>
                        <w:rPr>
                          <w:rFonts w:ascii="Cambria Math" w:hAnsi="Cambria Math" w:cstheme="minorHAnsi"/>
                          <w:i/>
                        </w:rPr>
                      </m:ctrlPr>
                    </m:dPr>
                    <m:e>
                      <m:r>
                        <w:rPr>
                          <w:rFonts w:ascii="Cambria Math" w:hAnsi="Cambria Math" w:cstheme="minorHAnsi"/>
                        </w:rPr>
                        <m:t>Z-1</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Z-2</m:t>
                      </m:r>
                    </m:e>
                  </m:d>
                  <m:r>
                    <w:rPr>
                      <w:rFonts w:ascii="Cambria Math" w:hAnsi="Cambria Math" w:cstheme="minorHAnsi"/>
                    </w:rPr>
                    <m:t>+ ...</m:t>
                  </m:r>
                </m:e>
              </m:nary>
            </m:num>
            <m:den>
              <m:r>
                <w:rPr>
                  <w:rFonts w:ascii="Cambria Math" w:hAnsi="Cambria Math" w:cstheme="minorHAnsi"/>
                </w:rPr>
                <m:t>Z</m:t>
              </m:r>
            </m:den>
          </m:f>
        </m:oMath>
      </m:oMathPara>
    </w:p>
    <w:p w14:paraId="79AB3584" w14:textId="77777777" w:rsidR="00553C73" w:rsidRDefault="00553C73" w:rsidP="00553C73">
      <w:pPr>
        <w:pStyle w:val="Caption"/>
        <w:rPr>
          <w:rFonts w:cstheme="minorHAnsi"/>
        </w:rPr>
      </w:pPr>
      <w:r>
        <w:t xml:space="preserve">Equation </w:t>
      </w:r>
      <w:r w:rsidR="0082541A">
        <w:t>15</w:t>
      </w:r>
    </w:p>
    <w:p w14:paraId="79AB3585" w14:textId="39485730" w:rsidR="00553C73" w:rsidRDefault="00553C73" w:rsidP="00D3092C">
      <w:pPr>
        <w:jc w:val="both"/>
        <w:rPr>
          <w:rFonts w:cstheme="minorHAnsi"/>
        </w:rPr>
      </w:pPr>
      <w:r>
        <w:rPr>
          <w:rFonts w:cstheme="minorHAnsi"/>
        </w:rPr>
        <w:t>Intuitively</w:t>
      </w:r>
      <w:r>
        <w:rPr>
          <w:rFonts w:cstheme="minorHAnsi"/>
          <w:i/>
        </w:rPr>
        <w:t xml:space="preserve"> </w:t>
      </w:r>
      <w:r w:rsidRPr="009E604A">
        <w:rPr>
          <w:rFonts w:cstheme="minorHAnsi"/>
          <w:i/>
        </w:rPr>
        <w:t>M</w:t>
      </w:r>
      <w:r>
        <w:rPr>
          <w:rFonts w:cstheme="minorHAnsi"/>
          <w:i/>
          <w:vertAlign w:val="subscript"/>
        </w:rPr>
        <w:t xml:space="preserve">1 </w:t>
      </w:r>
      <w:r>
        <w:rPr>
          <w:rFonts w:cstheme="minorHAnsi"/>
        </w:rPr>
        <w:t xml:space="preserve">= 1, and </w:t>
      </w:r>
      <w:r w:rsidRPr="00D77294">
        <w:rPr>
          <w:rFonts w:cstheme="minorHAnsi"/>
          <w:i/>
        </w:rPr>
        <w:t>M</w:t>
      </w:r>
      <w:r>
        <w:rPr>
          <w:rFonts w:cstheme="minorHAnsi"/>
          <w:i/>
          <w:vertAlign w:val="subscript"/>
        </w:rPr>
        <w:t>Z</w:t>
      </w:r>
      <w:r>
        <w:rPr>
          <w:rFonts w:cstheme="minorHAnsi"/>
        </w:rPr>
        <w:t xml:space="preserve"> scales with increasing values of </w:t>
      </w:r>
      <w:r w:rsidRPr="00BF79DC">
        <w:rPr>
          <w:rFonts w:cstheme="minorHAnsi"/>
          <w:i/>
        </w:rPr>
        <w:t>Z</w:t>
      </w:r>
      <w:r>
        <w:rPr>
          <w:rFonts w:cstheme="minorHAnsi"/>
        </w:rPr>
        <w:t>.</w:t>
      </w:r>
      <w:r w:rsidR="00BA36DE">
        <w:rPr>
          <w:rFonts w:cstheme="minorHAnsi"/>
        </w:rPr>
        <w:t xml:space="preserve"> </w:t>
      </w:r>
      <w:r>
        <w:rPr>
          <w:rFonts w:cstheme="minorHAnsi"/>
        </w:rPr>
        <w:t xml:space="preserve"> </w:t>
      </w:r>
      <w:r>
        <w:rPr>
          <w:rFonts w:cstheme="minorHAnsi"/>
        </w:rPr>
        <w:fldChar w:fldCharType="begin"/>
      </w:r>
      <w:r>
        <w:rPr>
          <w:rFonts w:cstheme="minorHAnsi"/>
        </w:rPr>
        <w:instrText xml:space="preserve"> REF _Ref468634317 \h </w:instrText>
      </w:r>
      <w:r w:rsidR="00BA36DE">
        <w:rPr>
          <w:rFonts w:cstheme="minorHAnsi"/>
        </w:rPr>
        <w:instrText xml:space="preserve"> \* MERGEFORMAT </w:instrText>
      </w:r>
      <w:r>
        <w:rPr>
          <w:rFonts w:cstheme="minorHAnsi"/>
        </w:rPr>
      </w:r>
      <w:r>
        <w:rPr>
          <w:rFonts w:cstheme="minorHAnsi"/>
        </w:rPr>
        <w:fldChar w:fldCharType="separate"/>
      </w:r>
      <w:r w:rsidR="00D927ED">
        <w:t xml:space="preserve">Figure </w:t>
      </w:r>
      <w:r>
        <w:rPr>
          <w:rFonts w:cstheme="minorHAnsi"/>
        </w:rPr>
        <w:fldChar w:fldCharType="end"/>
      </w:r>
      <w:r w:rsidR="0095423C">
        <w:rPr>
          <w:rFonts w:cstheme="minorHAnsi"/>
        </w:rPr>
        <w:t xml:space="preserve">13 </w:t>
      </w:r>
      <w:r>
        <w:rPr>
          <w:rFonts w:cstheme="minorHAnsi"/>
        </w:rPr>
        <w:t xml:space="preserve">illustrates an example of how </w:t>
      </w:r>
      <w:r w:rsidRPr="00D77294">
        <w:rPr>
          <w:rFonts w:cstheme="minorHAnsi"/>
          <w:i/>
        </w:rPr>
        <w:t>M</w:t>
      </w:r>
      <w:r>
        <w:rPr>
          <w:rFonts w:cstheme="minorHAnsi"/>
          <w:i/>
          <w:vertAlign w:val="subscript"/>
        </w:rPr>
        <w:t>Z</w:t>
      </w:r>
      <w:r>
        <w:rPr>
          <w:rFonts w:cstheme="minorHAnsi"/>
        </w:rPr>
        <w:t xml:space="preserve"> is calculated with three customer sites (</w:t>
      </w:r>
      <w:r>
        <w:rPr>
          <w:rFonts w:cstheme="minorHAnsi"/>
          <w:i/>
        </w:rPr>
        <w:t>M</w:t>
      </w:r>
      <w:r w:rsidRPr="00C90071">
        <w:rPr>
          <w:rFonts w:cstheme="minorHAnsi"/>
          <w:i/>
          <w:vertAlign w:val="subscript"/>
        </w:rPr>
        <w:t>3</w:t>
      </w:r>
      <w:r>
        <w:rPr>
          <w:rFonts w:cstheme="minorHAnsi"/>
        </w:rPr>
        <w:t>):</w:t>
      </w:r>
    </w:p>
    <w:p w14:paraId="79AB3586" w14:textId="77777777" w:rsidR="0082541A" w:rsidRDefault="0082541A" w:rsidP="00553C73">
      <w:pPr>
        <w:rPr>
          <w:rFonts w:cstheme="minorHAnsi"/>
        </w:rPr>
      </w:pPr>
    </w:p>
    <w:p w14:paraId="79AB3587" w14:textId="77777777" w:rsidR="00553C73" w:rsidRDefault="00553C73" w:rsidP="00553C73">
      <w:r>
        <w:object w:dxaOrig="7933" w:dyaOrig="1353" w14:anchorId="79AB3F26">
          <v:shape id="_x0000_i1026" type="#_x0000_t75" style="width:396.85pt;height:66.85pt" o:ole="">
            <v:imagedata r:id="rId26" o:title=""/>
          </v:shape>
          <o:OLEObject Type="Embed" ProgID="Visio.Drawing.11" ShapeID="_x0000_i1026" DrawAspect="Content" ObjectID="_1658928267" r:id="rId27"/>
        </w:object>
      </w:r>
    </w:p>
    <w:p w14:paraId="79AB3588" w14:textId="77777777" w:rsidR="00553C73" w:rsidRDefault="00553C73" w:rsidP="00553C73">
      <w:pPr>
        <w:pStyle w:val="Caption"/>
      </w:pPr>
      <w:bookmarkStart w:id="84" w:name="_Ref468634317"/>
      <w:r>
        <w:t xml:space="preserve">Figure </w:t>
      </w:r>
      <w:bookmarkEnd w:id="84"/>
      <w:r w:rsidR="0006480B">
        <w:t>13</w:t>
      </w:r>
    </w:p>
    <w:p w14:paraId="79AB3589" w14:textId="11731C8A" w:rsidR="00553C73" w:rsidRDefault="00553C73" w:rsidP="00D3092C">
      <w:pPr>
        <w:jc w:val="both"/>
      </w:pPr>
      <w:r w:rsidRPr="00F3162A">
        <w:t xml:space="preserve">Three substations labelled S1, S2 and S3 are part of a double circuit ring with eight circuits labelled C1-C8. Each substation is immediately connected to the rest of the system by four circuits and could be disconnected from the system if these four immediate circuits were lost. </w:t>
      </w:r>
      <w:r w:rsidR="00BA36DE">
        <w:t xml:space="preserve"> </w:t>
      </w:r>
      <w:r w:rsidRPr="00F3162A">
        <w:t xml:space="preserve">However, each substation could also be disconnected by other combinations of four circuit losses also. </w:t>
      </w:r>
      <w:r w:rsidR="00BA36DE">
        <w:t xml:space="preserve"> </w:t>
      </w:r>
      <w:r w:rsidRPr="00F3162A">
        <w:t xml:space="preserve">For example S2 could be disconnected by the loss of C3, C4, C5 and C6, but also by losing C3, C4, C7 and C8 or C1, C2, C5 and C6 etc. </w:t>
      </w:r>
      <w:r w:rsidR="00BA36DE">
        <w:t xml:space="preserve"> </w:t>
      </w:r>
      <w:r w:rsidRPr="00F3162A">
        <w:t>More than one substation would be lost for these other combinations and all three substations would be lost for a loss of C1, C2, C7 and C8.</w:t>
      </w:r>
    </w:p>
    <w:p w14:paraId="79AB358A" w14:textId="7F8076C7" w:rsidR="00553C73" w:rsidRDefault="00553C73" w:rsidP="00D3092C">
      <w:pPr>
        <w:jc w:val="both"/>
        <w:rPr>
          <w:rFonts w:cstheme="minorHAnsi"/>
        </w:rPr>
      </w:pPr>
      <w:r>
        <w:rPr>
          <w:rFonts w:cstheme="minorHAnsi"/>
        </w:rPr>
        <w:t xml:space="preserve">In order to calculate the total system consequence of a failure mode of an asset that is part of C1 we assume that the volume and cost per unit of customer connections are approximately evenly distributed among the substations (L for each substation) and that the probability (P) and duration (D) of each four circuit combination being lost is approximately equal. The relative consequence of a loss event is then determined only by the amount of customers lost. So a loss of S1 and S2 is twice the consequence of losing only S1. </w:t>
      </w:r>
      <w:r w:rsidR="00BA36DE">
        <w:rPr>
          <w:rFonts w:cstheme="minorHAnsi"/>
        </w:rPr>
        <w:t xml:space="preserve"> </w:t>
      </w:r>
      <w:r>
        <w:rPr>
          <w:rFonts w:cstheme="minorHAnsi"/>
        </w:rPr>
        <w:t xml:space="preserve">There is one combination of four circuit losses involving C1 that disconnected a single substation, one combination that disconnects two substations and one that disconnects all three. </w:t>
      </w:r>
      <w:r w:rsidR="00BA36DE">
        <w:rPr>
          <w:rFonts w:cstheme="minorHAnsi"/>
        </w:rPr>
        <w:t xml:space="preserve"> </w:t>
      </w:r>
      <w:r>
        <w:rPr>
          <w:rFonts w:cstheme="minorHAnsi"/>
        </w:rPr>
        <w:t>Therefore the risk cost is:</w:t>
      </w:r>
    </w:p>
    <w:p w14:paraId="79AB358B" w14:textId="77777777" w:rsidR="00553C73" w:rsidRPr="00B40CFC" w:rsidRDefault="00553C73" w:rsidP="00553C73">
      <w:pPr>
        <w:jc w:val="center"/>
        <w:rPr>
          <w:rFonts w:cstheme="minorHAnsi"/>
        </w:rPr>
      </w:pPr>
      <m:oMathPara>
        <m:oMath>
          <m:r>
            <w:rPr>
              <w:rFonts w:ascii="Cambria Math" w:hAnsi="Cambria Math" w:cstheme="minorHAnsi"/>
            </w:rPr>
            <m:t>Risk cost=</m:t>
          </m:r>
          <m:d>
            <m:dPr>
              <m:ctrlPr>
                <w:rPr>
                  <w:rFonts w:ascii="Cambria Math" w:hAnsi="Cambria Math" w:cstheme="minorHAnsi"/>
                  <w:i/>
                </w:rPr>
              </m:ctrlPr>
            </m:dPr>
            <m:e>
              <m:r>
                <w:rPr>
                  <w:rFonts w:ascii="Cambria Math" w:hAnsi="Cambria Math" w:cstheme="minorHAnsi"/>
                </w:rPr>
                <m:t>1×PDL</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1×2PDL</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1 ×3PDL</m:t>
              </m:r>
            </m:e>
          </m:d>
          <m:r>
            <w:rPr>
              <w:rFonts w:ascii="Cambria Math" w:hAnsi="Cambria Math" w:cstheme="minorHAnsi"/>
            </w:rPr>
            <m:t>=6 PDL</m:t>
          </m:r>
        </m:oMath>
      </m:oMathPara>
    </w:p>
    <w:p w14:paraId="79AB358C" w14:textId="77777777" w:rsidR="00553C73" w:rsidRPr="00A72111" w:rsidRDefault="00553C73" w:rsidP="00553C73">
      <w:pPr>
        <w:pStyle w:val="Caption"/>
        <w:rPr>
          <w:rFonts w:cstheme="minorHAnsi"/>
        </w:rPr>
      </w:pPr>
      <w:r>
        <w:t xml:space="preserve">Equation </w:t>
      </w:r>
      <w:r w:rsidR="0082541A">
        <w:t>16</w:t>
      </w:r>
    </w:p>
    <w:p w14:paraId="79AB358D" w14:textId="77777777" w:rsidR="00553C73" w:rsidRDefault="00553C73" w:rsidP="00553C73">
      <w:pPr>
        <w:rPr>
          <w:rFonts w:cstheme="minorHAnsi"/>
        </w:rPr>
      </w:pPr>
      <w:r>
        <w:rPr>
          <w:rFonts w:cstheme="minorHAnsi"/>
        </w:rPr>
        <w:t>Given the risk cost of losing all three sites at once is 3PDL so the risk cost can be expressed as a function of the risk cost of losing all three sites at once:</w:t>
      </w:r>
    </w:p>
    <w:p w14:paraId="79AB358E" w14:textId="77777777" w:rsidR="00553C73" w:rsidRPr="00B40CFC" w:rsidRDefault="00553C73" w:rsidP="00553C73">
      <w:pPr>
        <w:rPr>
          <w:rFonts w:cstheme="minorHAnsi"/>
        </w:rPr>
      </w:pPr>
      <m:oMathPara>
        <m:oMath>
          <m:r>
            <w:rPr>
              <w:rFonts w:ascii="Cambria Math" w:hAnsi="Cambria Math" w:cstheme="minorHAnsi"/>
            </w:rPr>
            <m:t>Risk cost=6 PDL=2×3PDL=3PDL</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3</m:t>
              </m:r>
            </m:sub>
          </m:sSub>
        </m:oMath>
      </m:oMathPara>
    </w:p>
    <w:p w14:paraId="79AB358F" w14:textId="77777777" w:rsidR="00553C73" w:rsidRDefault="00553C73" w:rsidP="00553C73">
      <w:pPr>
        <w:pStyle w:val="Caption"/>
        <w:rPr>
          <w:rFonts w:cstheme="minorHAnsi"/>
        </w:rPr>
      </w:pPr>
      <w:r>
        <w:t xml:space="preserve">Equation </w:t>
      </w:r>
      <w:r w:rsidR="0082541A">
        <w:t>17</w:t>
      </w:r>
    </w:p>
    <w:p w14:paraId="79AB3590" w14:textId="77777777" w:rsidR="00553C73" w:rsidRPr="00D77294" w:rsidRDefault="00553C73" w:rsidP="00553C73">
      <w:pPr>
        <w:rPr>
          <w:rFonts w:cstheme="minorHAnsi"/>
        </w:rPr>
      </w:pPr>
      <w:r>
        <w:rPr>
          <w:rFonts w:cstheme="minorHAnsi"/>
        </w:rPr>
        <w:t xml:space="preserve">Therefore </w:t>
      </w:r>
      <w:r>
        <w:rPr>
          <w:rFonts w:cstheme="minorHAnsi"/>
          <w:i/>
        </w:rPr>
        <w:t>M</w:t>
      </w:r>
      <w:r w:rsidRPr="00C90071">
        <w:rPr>
          <w:rFonts w:cstheme="minorHAnsi"/>
          <w:i/>
          <w:vertAlign w:val="subscript"/>
        </w:rPr>
        <w:t>3</w:t>
      </w:r>
      <w:r>
        <w:rPr>
          <w:rFonts w:cstheme="minorHAnsi"/>
        </w:rPr>
        <w:t xml:space="preserve"> is equal to 2.</w:t>
      </w:r>
    </w:p>
    <w:p w14:paraId="79AB3591" w14:textId="77777777" w:rsidR="00553C73" w:rsidRDefault="00553C73" w:rsidP="00553C73">
      <w:pPr>
        <w:pStyle w:val="Heading3"/>
        <w:numPr>
          <w:ilvl w:val="2"/>
          <w:numId w:val="7"/>
        </w:numPr>
      </w:pPr>
      <w:bookmarkStart w:id="85" w:name="_Toc477015215"/>
      <w:bookmarkStart w:id="86" w:name="_Toc518023985"/>
      <w:r>
        <w:t>Customer Disconnection – Probability</w:t>
      </w:r>
      <w:bookmarkEnd w:id="85"/>
      <w:bookmarkEnd w:id="86"/>
    </w:p>
    <w:p w14:paraId="79AB3592" w14:textId="638A4A82" w:rsidR="00553C73" w:rsidRDefault="00553C73" w:rsidP="00553C73">
      <w:r w:rsidRPr="00D72444">
        <w:t xml:space="preserve">The probability of a generator or consumer being disconnected as a consequence of an asset failure  is a function of a wide range of variables including the physical outcome of the failure , the local network topology, asset composition of circuits, asset loading, physical proximity of assets, protection configuration and operation options for restoration.. The probability of consequence is calculated as a function of five probabilities, shown in </w:t>
      </w:r>
      <w:r>
        <w:fldChar w:fldCharType="begin"/>
      </w:r>
      <w:r>
        <w:instrText xml:space="preserve"> REF _Ref468634086 \h </w:instrText>
      </w:r>
      <w:r>
        <w:fldChar w:fldCharType="separate"/>
      </w:r>
      <w:r w:rsidR="00D927ED">
        <w:t>Table 8</w:t>
      </w:r>
      <w:r>
        <w:fldChar w:fldCharType="end"/>
      </w:r>
      <w:r>
        <w:t>.</w:t>
      </w:r>
    </w:p>
    <w:tbl>
      <w:tblPr>
        <w:tblStyle w:val="TableGrid"/>
        <w:tblW w:w="0" w:type="auto"/>
        <w:tblInd w:w="108" w:type="dxa"/>
        <w:tblLook w:val="04A0" w:firstRow="1" w:lastRow="0" w:firstColumn="1" w:lastColumn="0" w:noHBand="0" w:noVBand="1"/>
      </w:tblPr>
      <w:tblGrid>
        <w:gridCol w:w="3261"/>
        <w:gridCol w:w="1275"/>
        <w:gridCol w:w="4536"/>
      </w:tblGrid>
      <w:tr w:rsidR="00553C73" w:rsidRPr="00D72444" w14:paraId="79AB3596" w14:textId="77777777" w:rsidTr="0082541A">
        <w:tc>
          <w:tcPr>
            <w:tcW w:w="3261" w:type="dxa"/>
          </w:tcPr>
          <w:p w14:paraId="79AB3593" w14:textId="77777777" w:rsidR="00553C73" w:rsidRPr="00D72444" w:rsidRDefault="00553C73" w:rsidP="0082541A">
            <w:pPr>
              <w:spacing w:before="0" w:line="276" w:lineRule="auto"/>
              <w:rPr>
                <w:b/>
              </w:rPr>
            </w:pPr>
            <w:r w:rsidRPr="00D72444">
              <w:rPr>
                <w:b/>
              </w:rPr>
              <w:t>Probability</w:t>
            </w:r>
          </w:p>
        </w:tc>
        <w:tc>
          <w:tcPr>
            <w:tcW w:w="1275" w:type="dxa"/>
          </w:tcPr>
          <w:p w14:paraId="79AB3594" w14:textId="77777777" w:rsidR="00553C73" w:rsidRPr="00D72444" w:rsidRDefault="00553C73" w:rsidP="0082541A">
            <w:pPr>
              <w:spacing w:before="0" w:line="276" w:lineRule="auto"/>
              <w:rPr>
                <w:b/>
              </w:rPr>
            </w:pPr>
            <w:r w:rsidRPr="00D72444">
              <w:rPr>
                <w:b/>
              </w:rPr>
              <w:t>Symbol</w:t>
            </w:r>
          </w:p>
        </w:tc>
        <w:tc>
          <w:tcPr>
            <w:tcW w:w="4536" w:type="dxa"/>
          </w:tcPr>
          <w:p w14:paraId="79AB3595" w14:textId="77777777" w:rsidR="00553C73" w:rsidRPr="00D72444" w:rsidRDefault="00553C73" w:rsidP="0082541A">
            <w:pPr>
              <w:spacing w:before="0" w:line="276" w:lineRule="auto"/>
              <w:rPr>
                <w:b/>
              </w:rPr>
            </w:pPr>
            <w:r w:rsidRPr="00D72444">
              <w:rPr>
                <w:b/>
              </w:rPr>
              <w:t>Determination of Value</w:t>
            </w:r>
          </w:p>
        </w:tc>
      </w:tr>
      <w:tr w:rsidR="00553C73" w:rsidRPr="00D72444" w14:paraId="79AB359A" w14:textId="77777777" w:rsidTr="0082541A">
        <w:tc>
          <w:tcPr>
            <w:tcW w:w="3261" w:type="dxa"/>
            <w:vAlign w:val="center"/>
          </w:tcPr>
          <w:p w14:paraId="79AB3597" w14:textId="77777777" w:rsidR="00553C73" w:rsidRPr="00D72444" w:rsidRDefault="00553C73" w:rsidP="0082541A">
            <w:pPr>
              <w:spacing w:before="0" w:line="276" w:lineRule="auto"/>
            </w:pPr>
            <w:r w:rsidRPr="00D72444">
              <w:t>Coincident outage</w:t>
            </w:r>
          </w:p>
        </w:tc>
        <w:tc>
          <w:tcPr>
            <w:tcW w:w="1275" w:type="dxa"/>
            <w:vAlign w:val="center"/>
          </w:tcPr>
          <w:p w14:paraId="79AB3598" w14:textId="77777777" w:rsidR="00553C73" w:rsidRPr="00D72444" w:rsidRDefault="00553C73" w:rsidP="0082541A">
            <w:pPr>
              <w:spacing w:before="0" w:line="276" w:lineRule="auto"/>
            </w:pPr>
            <w:r w:rsidRPr="00D72444">
              <w:t>P</w:t>
            </w:r>
            <w:r w:rsidRPr="00D72444">
              <w:rPr>
                <w:vertAlign w:val="subscript"/>
              </w:rPr>
              <w:t>o</w:t>
            </w:r>
          </w:p>
        </w:tc>
        <w:tc>
          <w:tcPr>
            <w:tcW w:w="4536" w:type="dxa"/>
            <w:vAlign w:val="center"/>
          </w:tcPr>
          <w:p w14:paraId="79AB3599" w14:textId="77777777" w:rsidR="00553C73" w:rsidRPr="00D72444" w:rsidRDefault="00553C73" w:rsidP="0082541A">
            <w:pPr>
              <w:spacing w:before="0" w:line="276" w:lineRule="auto"/>
            </w:pPr>
            <w:r w:rsidRPr="00D72444">
              <w:t>TO statistics on planned unavailability of circuits</w:t>
            </w:r>
          </w:p>
        </w:tc>
      </w:tr>
      <w:tr w:rsidR="00553C73" w:rsidRPr="00D72444" w14:paraId="79AB359E" w14:textId="77777777" w:rsidTr="0082541A">
        <w:tc>
          <w:tcPr>
            <w:tcW w:w="3261" w:type="dxa"/>
            <w:vAlign w:val="center"/>
          </w:tcPr>
          <w:p w14:paraId="79AB359B" w14:textId="77777777" w:rsidR="00553C73" w:rsidRPr="00D72444" w:rsidRDefault="00553C73" w:rsidP="0082541A">
            <w:pPr>
              <w:spacing w:before="0" w:line="276" w:lineRule="auto"/>
            </w:pPr>
            <w:r w:rsidRPr="00D72444">
              <w:t>Damage to another circuit</w:t>
            </w:r>
          </w:p>
        </w:tc>
        <w:tc>
          <w:tcPr>
            <w:tcW w:w="1275" w:type="dxa"/>
            <w:vAlign w:val="center"/>
          </w:tcPr>
          <w:p w14:paraId="79AB359C" w14:textId="77777777" w:rsidR="00553C73" w:rsidRPr="00D72444" w:rsidRDefault="00553C73" w:rsidP="0082541A">
            <w:pPr>
              <w:spacing w:before="0" w:line="276" w:lineRule="auto"/>
            </w:pPr>
            <w:r w:rsidRPr="00D72444">
              <w:t>P</w:t>
            </w:r>
            <w:r w:rsidRPr="00D72444">
              <w:rPr>
                <w:vertAlign w:val="subscript"/>
              </w:rPr>
              <w:t>d</w:t>
            </w:r>
          </w:p>
        </w:tc>
        <w:tc>
          <w:tcPr>
            <w:tcW w:w="4536" w:type="dxa"/>
            <w:vAlign w:val="center"/>
          </w:tcPr>
          <w:p w14:paraId="79AB359D" w14:textId="77777777" w:rsidR="00553C73" w:rsidRPr="00D72444" w:rsidRDefault="00553C73" w:rsidP="0082541A">
            <w:pPr>
              <w:spacing w:before="0" w:line="276" w:lineRule="auto"/>
            </w:pPr>
            <w:r w:rsidRPr="00D72444">
              <w:t>TO historical experience of explosive/incendiary failures of failure mode</w:t>
            </w:r>
          </w:p>
        </w:tc>
      </w:tr>
      <w:tr w:rsidR="00553C73" w:rsidRPr="00D72444" w14:paraId="79AB35A2" w14:textId="77777777" w:rsidTr="0082541A">
        <w:tc>
          <w:tcPr>
            <w:tcW w:w="3261" w:type="dxa"/>
            <w:vAlign w:val="center"/>
          </w:tcPr>
          <w:p w14:paraId="79AB359F" w14:textId="77777777" w:rsidR="00553C73" w:rsidRPr="00D72444" w:rsidRDefault="00553C73" w:rsidP="0082541A">
            <w:pPr>
              <w:spacing w:before="0" w:line="276" w:lineRule="auto"/>
            </w:pPr>
            <w:r w:rsidRPr="00D72444">
              <w:t>Maloperation of another circuit</w:t>
            </w:r>
          </w:p>
        </w:tc>
        <w:tc>
          <w:tcPr>
            <w:tcW w:w="1275" w:type="dxa"/>
            <w:vAlign w:val="center"/>
          </w:tcPr>
          <w:p w14:paraId="79AB35A0" w14:textId="77777777" w:rsidR="00553C73" w:rsidRPr="00D72444" w:rsidRDefault="00553C73" w:rsidP="0082541A">
            <w:pPr>
              <w:spacing w:before="0" w:line="276" w:lineRule="auto"/>
            </w:pPr>
            <w:r w:rsidRPr="00D72444">
              <w:t>P</w:t>
            </w:r>
            <w:r w:rsidRPr="00D72444">
              <w:rPr>
                <w:vertAlign w:val="subscript"/>
              </w:rPr>
              <w:t>m</w:t>
            </w:r>
          </w:p>
        </w:tc>
        <w:tc>
          <w:tcPr>
            <w:tcW w:w="4536" w:type="dxa"/>
            <w:vAlign w:val="center"/>
          </w:tcPr>
          <w:p w14:paraId="79AB35A1" w14:textId="77777777" w:rsidR="00553C73" w:rsidRPr="00D72444" w:rsidRDefault="00553C73" w:rsidP="0082541A">
            <w:pPr>
              <w:spacing w:before="0" w:line="276" w:lineRule="auto"/>
            </w:pPr>
            <w:r w:rsidRPr="00D72444">
              <w:t>TO statistics on protection maloperation</w:t>
            </w:r>
          </w:p>
        </w:tc>
      </w:tr>
      <w:tr w:rsidR="00553C73" w:rsidRPr="00D72444" w14:paraId="79AB35A6" w14:textId="77777777" w:rsidTr="0082541A">
        <w:tc>
          <w:tcPr>
            <w:tcW w:w="3261" w:type="dxa"/>
            <w:vAlign w:val="center"/>
          </w:tcPr>
          <w:p w14:paraId="79AB35A3" w14:textId="77777777" w:rsidR="00553C73" w:rsidRPr="00D72444" w:rsidRDefault="00553C73" w:rsidP="0082541A">
            <w:pPr>
              <w:spacing w:before="0" w:line="276" w:lineRule="auto"/>
            </w:pPr>
            <w:r w:rsidRPr="00D72444">
              <w:t>Coincident fault to another circuit</w:t>
            </w:r>
          </w:p>
        </w:tc>
        <w:tc>
          <w:tcPr>
            <w:tcW w:w="1275" w:type="dxa"/>
            <w:vAlign w:val="center"/>
          </w:tcPr>
          <w:p w14:paraId="79AB35A4" w14:textId="77777777" w:rsidR="00553C73" w:rsidRPr="00D72444" w:rsidRDefault="00553C73" w:rsidP="0082541A">
            <w:pPr>
              <w:spacing w:before="0" w:line="276" w:lineRule="auto"/>
            </w:pPr>
            <w:r w:rsidRPr="00D72444">
              <w:t>P</w:t>
            </w:r>
            <w:r w:rsidRPr="00D72444">
              <w:rPr>
                <w:vertAlign w:val="subscript"/>
              </w:rPr>
              <w:t>f</w:t>
            </w:r>
          </w:p>
        </w:tc>
        <w:tc>
          <w:tcPr>
            <w:tcW w:w="4536" w:type="dxa"/>
            <w:vAlign w:val="center"/>
          </w:tcPr>
          <w:p w14:paraId="79AB35A5" w14:textId="77777777" w:rsidR="00553C73" w:rsidRPr="00D72444" w:rsidRDefault="00553C73" w:rsidP="0082541A">
            <w:pPr>
              <w:spacing w:before="0" w:line="276" w:lineRule="auto"/>
            </w:pPr>
            <w:r w:rsidRPr="00D72444">
              <w:t>TO fault statistics</w:t>
            </w:r>
          </w:p>
        </w:tc>
      </w:tr>
      <w:tr w:rsidR="00553C73" w:rsidRPr="00D72444" w14:paraId="79AB35AA" w14:textId="77777777" w:rsidTr="0082541A">
        <w:tc>
          <w:tcPr>
            <w:tcW w:w="3261" w:type="dxa"/>
            <w:vAlign w:val="center"/>
          </w:tcPr>
          <w:p w14:paraId="79AB35A7" w14:textId="77777777" w:rsidR="00553C73" w:rsidRPr="00D72444" w:rsidRDefault="00553C73" w:rsidP="0082541A">
            <w:pPr>
              <w:spacing w:before="0" w:line="276" w:lineRule="auto"/>
            </w:pPr>
            <w:r w:rsidRPr="00D72444">
              <w:t>Overloading of remaining circuit</w:t>
            </w:r>
          </w:p>
        </w:tc>
        <w:tc>
          <w:tcPr>
            <w:tcW w:w="1275" w:type="dxa"/>
            <w:vAlign w:val="center"/>
          </w:tcPr>
          <w:p w14:paraId="79AB35A8" w14:textId="77777777" w:rsidR="00553C73" w:rsidRPr="00D72444" w:rsidRDefault="00553C73" w:rsidP="0082541A">
            <w:pPr>
              <w:spacing w:before="0" w:line="276" w:lineRule="auto"/>
            </w:pPr>
            <w:r w:rsidRPr="00D72444">
              <w:t>P</w:t>
            </w:r>
            <w:r w:rsidRPr="00D72444">
              <w:rPr>
                <w:vertAlign w:val="subscript"/>
              </w:rPr>
              <w:t>l</w:t>
            </w:r>
          </w:p>
        </w:tc>
        <w:tc>
          <w:tcPr>
            <w:tcW w:w="4536" w:type="dxa"/>
            <w:vAlign w:val="center"/>
          </w:tcPr>
          <w:p w14:paraId="79AB35A9" w14:textId="77777777" w:rsidR="00553C73" w:rsidRPr="00D72444" w:rsidRDefault="00553C73" w:rsidP="0082541A">
            <w:pPr>
              <w:spacing w:before="0" w:line="276" w:lineRule="auto"/>
            </w:pPr>
            <w:r>
              <w:t>TO specific network design</w:t>
            </w:r>
          </w:p>
        </w:tc>
      </w:tr>
    </w:tbl>
    <w:p w14:paraId="79AB35AB" w14:textId="77777777" w:rsidR="00553C73" w:rsidRDefault="00553C73" w:rsidP="00553C73">
      <w:pPr>
        <w:pStyle w:val="Caption"/>
      </w:pPr>
      <w:bookmarkStart w:id="87" w:name="_Ref468634086"/>
      <w:r>
        <w:t xml:space="preserve">Table </w:t>
      </w:r>
      <w:r w:rsidR="0082541A">
        <w:t>8</w:t>
      </w:r>
      <w:bookmarkEnd w:id="87"/>
    </w:p>
    <w:p w14:paraId="79AB35AD" w14:textId="26BDCC44" w:rsidR="00553C73" w:rsidRDefault="00553C73" w:rsidP="00D3092C">
      <w:pPr>
        <w:jc w:val="both"/>
        <w:rPr>
          <w:rFonts w:cstheme="minorHAnsi"/>
        </w:rPr>
      </w:pPr>
      <w:r w:rsidRPr="00D72444">
        <w:lastRenderedPageBreak/>
        <w:t xml:space="preserve">The probabilities </w:t>
      </w:r>
      <w:r w:rsidRPr="005D31F4">
        <w:rPr>
          <w:i/>
        </w:rPr>
        <w:t>P</w:t>
      </w:r>
      <w:r w:rsidRPr="005D31F4">
        <w:rPr>
          <w:i/>
          <w:vertAlign w:val="subscript"/>
        </w:rPr>
        <w:t>o</w:t>
      </w:r>
      <w:r w:rsidRPr="00D72444">
        <w:t xml:space="preserve">, </w:t>
      </w:r>
      <w:r w:rsidRPr="005D31F4">
        <w:rPr>
          <w:i/>
        </w:rPr>
        <w:t>P</w:t>
      </w:r>
      <w:r w:rsidRPr="005D31F4">
        <w:rPr>
          <w:i/>
          <w:vertAlign w:val="subscript"/>
        </w:rPr>
        <w:t>d</w:t>
      </w:r>
      <w:r>
        <w:t xml:space="preserve">, </w:t>
      </w:r>
      <w:r w:rsidRPr="005D31F4">
        <w:rPr>
          <w:i/>
        </w:rPr>
        <w:t>P</w:t>
      </w:r>
      <w:r w:rsidRPr="005D31F4">
        <w:rPr>
          <w:i/>
          <w:vertAlign w:val="subscript"/>
        </w:rPr>
        <w:t>m</w:t>
      </w:r>
      <w:r>
        <w:t>,</w:t>
      </w:r>
      <w:r w:rsidRPr="00D72444">
        <w:t xml:space="preserve"> </w:t>
      </w:r>
      <w:r w:rsidRPr="005D31F4">
        <w:rPr>
          <w:i/>
        </w:rPr>
        <w:t>P</w:t>
      </w:r>
      <w:r w:rsidRPr="005D31F4">
        <w:rPr>
          <w:i/>
          <w:vertAlign w:val="subscript"/>
        </w:rPr>
        <w:t>f</w:t>
      </w:r>
      <w:r w:rsidRPr="005D31F4">
        <w:rPr>
          <w:vertAlign w:val="subscript"/>
        </w:rPr>
        <w:t xml:space="preserve"> </w:t>
      </w:r>
      <w:r>
        <w:t xml:space="preserve">and </w:t>
      </w:r>
      <w:r w:rsidRPr="00BF79DC">
        <w:rPr>
          <w:i/>
        </w:rPr>
        <w:t>P</w:t>
      </w:r>
      <w:r w:rsidRPr="00BF79DC">
        <w:rPr>
          <w:i/>
          <w:vertAlign w:val="subscript"/>
        </w:rPr>
        <w:t>l</w:t>
      </w:r>
      <w:r>
        <w:t xml:space="preserve"> a</w:t>
      </w:r>
      <w:r w:rsidRPr="00D72444">
        <w:t>re determined separately by each TO</w:t>
      </w:r>
      <w:r>
        <w:t xml:space="preserve"> according to their own methodology outlined in TO specific appendices.</w:t>
      </w:r>
      <w:r w:rsidRPr="00D72444" w:rsidDel="00FE3197">
        <w:t xml:space="preserve"> </w:t>
      </w:r>
    </w:p>
    <w:p w14:paraId="79AB35AE" w14:textId="7EA65E94" w:rsidR="00553C73" w:rsidRDefault="00553C73" w:rsidP="00321DC4">
      <w:pPr>
        <w:jc w:val="both"/>
        <w:rPr>
          <w:rFonts w:cstheme="minorHAnsi"/>
        </w:rPr>
      </w:pPr>
      <w:r>
        <w:rPr>
          <w:rFonts w:cstheme="minorHAnsi"/>
        </w:rPr>
        <w:t xml:space="preserve">The probabilities in </w:t>
      </w:r>
      <w:r>
        <w:rPr>
          <w:rFonts w:cstheme="minorHAnsi"/>
        </w:rPr>
        <w:fldChar w:fldCharType="begin"/>
      </w:r>
      <w:r>
        <w:rPr>
          <w:rFonts w:cstheme="minorHAnsi"/>
        </w:rPr>
        <w:instrText xml:space="preserve"> REF _Ref468634086 \h </w:instrText>
      </w:r>
      <w:r w:rsidR="00BA36DE">
        <w:rPr>
          <w:rFonts w:cstheme="minorHAnsi"/>
        </w:rPr>
        <w:instrText xml:space="preserve"> \* MERGEFORMAT </w:instrText>
      </w:r>
      <w:r>
        <w:rPr>
          <w:rFonts w:cstheme="minorHAnsi"/>
        </w:rPr>
      </w:r>
      <w:r>
        <w:rPr>
          <w:rFonts w:cstheme="minorHAnsi"/>
        </w:rPr>
        <w:fldChar w:fldCharType="separate"/>
      </w:r>
      <w:r w:rsidR="00D927ED">
        <w:t>Table 8</w:t>
      </w:r>
      <w:r>
        <w:rPr>
          <w:rFonts w:cstheme="minorHAnsi"/>
        </w:rPr>
        <w:fldChar w:fldCharType="end"/>
      </w:r>
      <w:r>
        <w:rPr>
          <w:rFonts w:cstheme="minorHAnsi"/>
        </w:rPr>
        <w:t xml:space="preserve"> can be combined to create a probability tree for each value of </w:t>
      </w:r>
      <w:r w:rsidRPr="0061235E">
        <w:rPr>
          <w:rFonts w:cstheme="minorHAnsi"/>
          <w:i/>
        </w:rPr>
        <w:t>X</w:t>
      </w:r>
      <w:r w:rsidRPr="0061235E">
        <w:rPr>
          <w:rFonts w:cstheme="minorHAnsi"/>
          <w:i/>
          <w:vertAlign w:val="subscript"/>
        </w:rPr>
        <w:t>min</w:t>
      </w:r>
      <w:r>
        <w:rPr>
          <w:rFonts w:cstheme="minorHAnsi"/>
        </w:rPr>
        <w:t xml:space="preserve"> between 0 and 3. Below are the resulting equations for </w:t>
      </w:r>
      <w:r w:rsidRPr="0061235E">
        <w:rPr>
          <w:rFonts w:cstheme="minorHAnsi"/>
          <w:i/>
        </w:rPr>
        <w:t>P</w:t>
      </w:r>
      <w:r w:rsidRPr="0061235E">
        <w:rPr>
          <w:rFonts w:cstheme="minorHAnsi"/>
          <w:i/>
          <w:vertAlign w:val="subscript"/>
        </w:rPr>
        <w:t>oc</w:t>
      </w:r>
      <w:r>
        <w:rPr>
          <w:rFonts w:cstheme="minorHAnsi"/>
        </w:rPr>
        <w:t>, the probability of disconnection.</w:t>
      </w:r>
    </w:p>
    <w:p w14:paraId="79AB35AF" w14:textId="77777777" w:rsidR="00553C73" w:rsidRDefault="00553C73" w:rsidP="00553C73">
      <w:pPr>
        <w:jc w:val="center"/>
        <w:rPr>
          <w:rFonts w:cstheme="minorHAnsi"/>
          <w:i/>
        </w:rPr>
      </w:pPr>
      <w:r>
        <w:rPr>
          <w:rFonts w:cstheme="minorHAnsi"/>
        </w:rPr>
        <w:t xml:space="preserve">For </w:t>
      </w:r>
      <w:r w:rsidRPr="00F267B4">
        <w:rPr>
          <w:rFonts w:cstheme="minorHAnsi"/>
          <w:i/>
        </w:rPr>
        <w:t>X</w:t>
      </w:r>
      <w:r w:rsidRPr="00F267B4">
        <w:rPr>
          <w:rFonts w:cstheme="minorHAnsi"/>
          <w:i/>
          <w:vertAlign w:val="subscript"/>
        </w:rPr>
        <w:t>min</w:t>
      </w:r>
      <w:r w:rsidRPr="00F267B4">
        <w:rPr>
          <w:rFonts w:cstheme="minorHAnsi"/>
          <w:i/>
        </w:rPr>
        <w:t xml:space="preserve"> =0</w:t>
      </w:r>
      <w:r>
        <w:rPr>
          <w:rFonts w:cstheme="minorHAnsi"/>
        </w:rPr>
        <w:t xml:space="preserve">, </w:t>
      </w:r>
      <w:r w:rsidRPr="00F267B4">
        <w:rPr>
          <w:rFonts w:cstheme="minorHAnsi"/>
          <w:i/>
        </w:rPr>
        <w:t>P</w:t>
      </w:r>
      <w:r w:rsidRPr="00F267B4">
        <w:rPr>
          <w:rFonts w:cstheme="minorHAnsi"/>
          <w:i/>
          <w:vertAlign w:val="subscript"/>
        </w:rPr>
        <w:t>oc</w:t>
      </w:r>
      <w:r w:rsidRPr="00F267B4">
        <w:rPr>
          <w:rFonts w:cstheme="minorHAnsi"/>
          <w:i/>
        </w:rPr>
        <w:t xml:space="preserve"> = 1</w:t>
      </w:r>
    </w:p>
    <w:p w14:paraId="79AB35B0" w14:textId="1C303916" w:rsidR="00553C73" w:rsidRPr="00F267B4" w:rsidRDefault="00553C73" w:rsidP="00553C73">
      <w:pPr>
        <w:pStyle w:val="Caption"/>
        <w:rPr>
          <w:rFonts w:cstheme="minorHAnsi"/>
          <w:i/>
        </w:rPr>
      </w:pPr>
      <w:r>
        <w:t xml:space="preserve">Equation </w:t>
      </w:r>
      <w:r w:rsidR="0095423C">
        <w:t>18</w:t>
      </w:r>
    </w:p>
    <w:p w14:paraId="79AB35B1" w14:textId="4A01CCAE" w:rsidR="00553C73" w:rsidRDefault="00553C73" w:rsidP="00553C73">
      <w:pPr>
        <w:jc w:val="center"/>
        <w:rPr>
          <w:rFonts w:cstheme="minorHAnsi"/>
          <w:i/>
        </w:rPr>
      </w:pPr>
      <w:r>
        <w:rPr>
          <w:rFonts w:cstheme="minorHAnsi"/>
        </w:rPr>
        <w:t xml:space="preserve">For </w:t>
      </w:r>
      <w:r w:rsidRPr="00F267B4">
        <w:rPr>
          <w:rFonts w:cstheme="minorHAnsi"/>
          <w:i/>
        </w:rPr>
        <w:t>X</w:t>
      </w:r>
      <w:r w:rsidRPr="00F267B4">
        <w:rPr>
          <w:rFonts w:cstheme="minorHAnsi"/>
          <w:i/>
          <w:vertAlign w:val="subscript"/>
        </w:rPr>
        <w:t>min</w:t>
      </w:r>
      <w:r w:rsidRPr="00F267B4">
        <w:rPr>
          <w:rFonts w:cstheme="minorHAnsi"/>
          <w:i/>
        </w:rPr>
        <w:t xml:space="preserve"> = 1</w:t>
      </w:r>
      <w:r>
        <w:rPr>
          <w:rFonts w:cstheme="minorHAnsi"/>
        </w:rPr>
        <w:t xml:space="preserve">, </w:t>
      </w:r>
      <w:r w:rsidR="00F313B8" w:rsidRPr="00764B57">
        <w:rPr>
          <w:rFonts w:cstheme="minorHAnsi"/>
          <w:i/>
          <w:sz w:val="22"/>
          <w:szCs w:val="22"/>
        </w:rPr>
        <w:t>P</w:t>
      </w:r>
      <w:r w:rsidR="00F313B8" w:rsidRPr="00D32A23">
        <w:rPr>
          <w:rFonts w:cstheme="minorHAnsi"/>
          <w:i/>
          <w:sz w:val="22"/>
          <w:szCs w:val="22"/>
          <w:vertAlign w:val="subscript"/>
        </w:rPr>
        <w:t>oc</w:t>
      </w:r>
      <w:r w:rsidR="00F313B8" w:rsidRPr="00764B57">
        <w:rPr>
          <w:rFonts w:cstheme="minorHAnsi"/>
          <w:i/>
          <w:sz w:val="22"/>
          <w:szCs w:val="22"/>
        </w:rPr>
        <w:t xml:space="preserve"> = P</w:t>
      </w:r>
      <w:r w:rsidR="00F313B8" w:rsidRPr="00D32A23">
        <w:rPr>
          <w:rFonts w:cstheme="minorHAnsi"/>
          <w:i/>
          <w:sz w:val="22"/>
          <w:szCs w:val="22"/>
          <w:vertAlign w:val="subscript"/>
        </w:rPr>
        <w:t>d</w:t>
      </w:r>
      <w:r w:rsidR="00F313B8" w:rsidRPr="00764B57">
        <w:rPr>
          <w:rFonts w:cstheme="minorHAnsi"/>
          <w:i/>
          <w:sz w:val="22"/>
          <w:szCs w:val="22"/>
        </w:rPr>
        <w:t xml:space="preserve"> + N</w:t>
      </w:r>
      <w:r w:rsidR="00F313B8" w:rsidRPr="00D32A23">
        <w:rPr>
          <w:rFonts w:cstheme="minorHAnsi"/>
          <w:i/>
          <w:sz w:val="22"/>
          <w:szCs w:val="22"/>
          <w:vertAlign w:val="subscript"/>
        </w:rPr>
        <w:t>d</w:t>
      </w:r>
      <w:r w:rsidR="00F313B8" w:rsidRPr="00764B57">
        <w:rPr>
          <w:rFonts w:cstheme="minorHAnsi"/>
          <w:i/>
          <w:sz w:val="22"/>
          <w:szCs w:val="22"/>
        </w:rPr>
        <w:t>P</w:t>
      </w:r>
      <w:r w:rsidR="00F313B8" w:rsidRPr="00D32A23">
        <w:rPr>
          <w:rFonts w:cstheme="minorHAnsi"/>
          <w:i/>
          <w:sz w:val="22"/>
          <w:szCs w:val="22"/>
          <w:vertAlign w:val="subscript"/>
        </w:rPr>
        <w:t>o</w:t>
      </w:r>
      <w:r w:rsidR="00F313B8" w:rsidRPr="00764B57">
        <w:rPr>
          <w:rFonts w:cstheme="minorHAnsi"/>
          <w:i/>
          <w:sz w:val="22"/>
          <w:szCs w:val="22"/>
        </w:rPr>
        <w:t xml:space="preserve"> + N</w:t>
      </w:r>
      <w:r w:rsidR="00F313B8" w:rsidRPr="00D32A23">
        <w:rPr>
          <w:rFonts w:cstheme="minorHAnsi"/>
          <w:i/>
          <w:sz w:val="22"/>
          <w:szCs w:val="22"/>
          <w:vertAlign w:val="subscript"/>
        </w:rPr>
        <w:t>o</w:t>
      </w:r>
      <w:r w:rsidR="00F313B8" w:rsidRPr="00764B57">
        <w:rPr>
          <w:rFonts w:cstheme="minorHAnsi"/>
          <w:i/>
          <w:sz w:val="22"/>
          <w:szCs w:val="22"/>
        </w:rPr>
        <w:t>N</w:t>
      </w:r>
      <w:r w:rsidR="00F313B8" w:rsidRPr="00D32A23">
        <w:rPr>
          <w:rFonts w:cstheme="minorHAnsi"/>
          <w:i/>
          <w:sz w:val="22"/>
          <w:szCs w:val="22"/>
          <w:vertAlign w:val="subscript"/>
        </w:rPr>
        <w:t>d</w:t>
      </w:r>
      <w:r w:rsidR="00F313B8" w:rsidRPr="00764B57">
        <w:rPr>
          <w:rFonts w:cstheme="minorHAnsi"/>
          <w:i/>
          <w:sz w:val="22"/>
          <w:szCs w:val="22"/>
        </w:rPr>
        <w:t>P</w:t>
      </w:r>
      <w:r w:rsidR="00F313B8" w:rsidRPr="00D32A23">
        <w:rPr>
          <w:rFonts w:cstheme="minorHAnsi"/>
          <w:i/>
          <w:sz w:val="22"/>
          <w:szCs w:val="22"/>
          <w:vertAlign w:val="subscript"/>
        </w:rPr>
        <w:t>m</w:t>
      </w:r>
      <w:r w:rsidR="00F313B8" w:rsidRPr="00764B57">
        <w:rPr>
          <w:rFonts w:cstheme="minorHAnsi"/>
          <w:i/>
          <w:sz w:val="22"/>
          <w:szCs w:val="22"/>
        </w:rPr>
        <w:t xml:space="preserve"> + N</w:t>
      </w:r>
      <w:r w:rsidR="00F313B8" w:rsidRPr="00D32A23">
        <w:rPr>
          <w:rFonts w:cstheme="minorHAnsi"/>
          <w:i/>
          <w:sz w:val="22"/>
          <w:szCs w:val="22"/>
          <w:vertAlign w:val="subscript"/>
        </w:rPr>
        <w:t>o</w:t>
      </w:r>
      <w:r w:rsidR="00F313B8" w:rsidRPr="00764B57">
        <w:rPr>
          <w:rFonts w:cstheme="minorHAnsi"/>
          <w:i/>
          <w:sz w:val="22"/>
          <w:szCs w:val="22"/>
        </w:rPr>
        <w:t>N</w:t>
      </w:r>
      <w:r w:rsidR="00F313B8" w:rsidRPr="00D32A23">
        <w:rPr>
          <w:rFonts w:cstheme="minorHAnsi"/>
          <w:i/>
          <w:sz w:val="22"/>
          <w:szCs w:val="22"/>
          <w:vertAlign w:val="subscript"/>
        </w:rPr>
        <w:t>d</w:t>
      </w:r>
      <w:r w:rsidR="00F313B8" w:rsidRPr="00764B57">
        <w:rPr>
          <w:rFonts w:cstheme="minorHAnsi"/>
          <w:i/>
          <w:sz w:val="22"/>
          <w:szCs w:val="22"/>
        </w:rPr>
        <w:t>N</w:t>
      </w:r>
      <w:r w:rsidR="00F313B8" w:rsidRPr="00D32A23">
        <w:rPr>
          <w:rFonts w:cstheme="minorHAnsi"/>
          <w:i/>
          <w:sz w:val="22"/>
          <w:szCs w:val="22"/>
          <w:vertAlign w:val="subscript"/>
        </w:rPr>
        <w:t>m</w:t>
      </w:r>
      <w:r w:rsidR="00F313B8" w:rsidRPr="00764B57">
        <w:rPr>
          <w:rFonts w:cstheme="minorHAnsi"/>
          <w:i/>
          <w:sz w:val="22"/>
          <w:szCs w:val="22"/>
        </w:rPr>
        <w:t>P</w:t>
      </w:r>
      <w:r w:rsidR="00F313B8" w:rsidRPr="00D32A23">
        <w:rPr>
          <w:rFonts w:cstheme="minorHAnsi"/>
          <w:i/>
          <w:sz w:val="22"/>
          <w:szCs w:val="22"/>
          <w:vertAlign w:val="subscript"/>
        </w:rPr>
        <w:t>f</w:t>
      </w:r>
    </w:p>
    <w:p w14:paraId="79AB35B2" w14:textId="010AB72B" w:rsidR="00553C73" w:rsidRDefault="00553C73" w:rsidP="00553C73">
      <w:pPr>
        <w:pStyle w:val="Caption"/>
        <w:rPr>
          <w:rFonts w:cstheme="minorHAnsi"/>
        </w:rPr>
      </w:pPr>
      <w:r>
        <w:t xml:space="preserve">Equation </w:t>
      </w:r>
      <w:r w:rsidR="0095423C">
        <w:t>19</w:t>
      </w:r>
    </w:p>
    <w:p w14:paraId="79AB35B3" w14:textId="77777777" w:rsidR="00553C73" w:rsidRDefault="00553C73" w:rsidP="00553C73">
      <w:pPr>
        <w:jc w:val="center"/>
        <w:rPr>
          <w:rFonts w:cstheme="minorHAnsi"/>
          <w:i/>
          <w:vertAlign w:val="superscript"/>
        </w:rPr>
      </w:pPr>
      <w:r>
        <w:rPr>
          <w:rFonts w:cstheme="minorHAnsi"/>
        </w:rPr>
        <w:t xml:space="preserve">For </w:t>
      </w:r>
      <w:r w:rsidRPr="00D3685B">
        <w:rPr>
          <w:rFonts w:cstheme="minorHAnsi"/>
          <w:i/>
        </w:rPr>
        <w:t>X</w:t>
      </w:r>
      <w:r w:rsidRPr="00D3685B">
        <w:rPr>
          <w:rFonts w:cstheme="minorHAnsi"/>
          <w:i/>
          <w:vertAlign w:val="subscript"/>
        </w:rPr>
        <w:t>m</w:t>
      </w:r>
      <w:r w:rsidRPr="00D3685B">
        <w:rPr>
          <w:rFonts w:cstheme="minorHAnsi"/>
          <w:vertAlign w:val="subscript"/>
        </w:rPr>
        <w:t>in</w:t>
      </w:r>
      <w:r>
        <w:rPr>
          <w:rFonts w:cstheme="minorHAnsi"/>
        </w:rPr>
        <w:t xml:space="preserve"> = 2, </w:t>
      </w:r>
      <w:r w:rsidRPr="00D3685B">
        <w:rPr>
          <w:rFonts w:cstheme="minorHAnsi"/>
          <w:i/>
        </w:rPr>
        <w:t>P</w:t>
      </w:r>
      <w:r w:rsidRPr="00D3685B">
        <w:rPr>
          <w:rFonts w:cstheme="minorHAnsi"/>
          <w:i/>
          <w:vertAlign w:val="subscript"/>
        </w:rPr>
        <w:t>oc</w:t>
      </w:r>
      <w:r w:rsidRPr="00D3685B">
        <w:rPr>
          <w:rFonts w:cstheme="minorHAnsi"/>
          <w:i/>
        </w:rPr>
        <w:t xml:space="preserve"> = P</w:t>
      </w:r>
      <w:r w:rsidRPr="00D3685B">
        <w:rPr>
          <w:rFonts w:cstheme="minorHAnsi"/>
          <w:i/>
          <w:vertAlign w:val="subscript"/>
        </w:rPr>
        <w:t>d</w:t>
      </w:r>
      <w:r w:rsidRPr="00F267B4">
        <w:rPr>
          <w:rFonts w:cstheme="minorHAnsi"/>
          <w:i/>
          <w:vertAlign w:val="superscript"/>
        </w:rPr>
        <w:t>2</w:t>
      </w:r>
      <w:r w:rsidRPr="00D3685B">
        <w:rPr>
          <w:rFonts w:cstheme="minorHAnsi"/>
          <w:i/>
        </w:rPr>
        <w:t xml:space="preserve"> + </w:t>
      </w:r>
      <w:r>
        <w:rPr>
          <w:rFonts w:cstheme="minorHAnsi"/>
          <w:i/>
        </w:rPr>
        <w:t>2</w:t>
      </w:r>
      <w:r w:rsidRPr="00D3685B">
        <w:rPr>
          <w:rFonts w:cstheme="minorHAnsi"/>
          <w:i/>
        </w:rPr>
        <w:t>P</w:t>
      </w:r>
      <w:r w:rsidRPr="00D3685B">
        <w:rPr>
          <w:rFonts w:cstheme="minorHAnsi"/>
          <w:i/>
          <w:vertAlign w:val="subscript"/>
        </w:rPr>
        <w:t>d</w:t>
      </w:r>
      <w:r w:rsidRPr="00D3685B">
        <w:rPr>
          <w:rFonts w:cstheme="minorHAnsi"/>
          <w:i/>
        </w:rPr>
        <w:t>N</w:t>
      </w:r>
      <w:r w:rsidRPr="00D3685B">
        <w:rPr>
          <w:rFonts w:cstheme="minorHAnsi"/>
          <w:i/>
          <w:vertAlign w:val="subscript"/>
        </w:rPr>
        <w:t>d</w:t>
      </w:r>
      <w:r w:rsidRPr="00D3685B">
        <w:rPr>
          <w:rFonts w:cstheme="minorHAnsi"/>
          <w:i/>
        </w:rPr>
        <w:t>P</w:t>
      </w:r>
      <w:r w:rsidRPr="00D3685B">
        <w:rPr>
          <w:rFonts w:cstheme="minorHAnsi"/>
          <w:i/>
          <w:vertAlign w:val="subscript"/>
        </w:rPr>
        <w:t>o</w:t>
      </w:r>
      <w:r w:rsidRPr="00D3685B">
        <w:rPr>
          <w:rFonts w:cstheme="minorHAnsi"/>
          <w:i/>
        </w:rPr>
        <w:t xml:space="preserve"> + </w:t>
      </w:r>
      <w:r>
        <w:rPr>
          <w:rFonts w:cstheme="minorHAnsi"/>
          <w:i/>
        </w:rPr>
        <w:t>2</w:t>
      </w:r>
      <w:r w:rsidRPr="00D3685B">
        <w:rPr>
          <w:rFonts w:cstheme="minorHAnsi"/>
          <w:i/>
        </w:rPr>
        <w:t>P</w:t>
      </w:r>
      <w:r w:rsidRPr="00D3685B">
        <w:rPr>
          <w:rFonts w:cstheme="minorHAnsi"/>
          <w:i/>
          <w:vertAlign w:val="subscript"/>
        </w:rPr>
        <w:t>d</w:t>
      </w:r>
      <w:r w:rsidRPr="00D3685B">
        <w:rPr>
          <w:rFonts w:cstheme="minorHAnsi"/>
          <w:i/>
        </w:rPr>
        <w:t>N</w:t>
      </w:r>
      <w:r w:rsidRPr="00D3685B">
        <w:rPr>
          <w:rFonts w:cstheme="minorHAnsi"/>
          <w:i/>
          <w:vertAlign w:val="subscript"/>
        </w:rPr>
        <w:t>d</w:t>
      </w:r>
      <w:r w:rsidRPr="00D3685B">
        <w:rPr>
          <w:rFonts w:cstheme="minorHAnsi"/>
          <w:i/>
        </w:rPr>
        <w:t>N</w:t>
      </w:r>
      <w:r w:rsidRPr="00D3685B">
        <w:rPr>
          <w:rFonts w:cstheme="minorHAnsi"/>
          <w:i/>
          <w:vertAlign w:val="subscript"/>
        </w:rPr>
        <w:t>o</w:t>
      </w:r>
      <w:r w:rsidRPr="00D3685B">
        <w:rPr>
          <w:rFonts w:cstheme="minorHAnsi"/>
          <w:i/>
        </w:rPr>
        <w:t>P</w:t>
      </w:r>
      <w:r w:rsidRPr="00D3685B">
        <w:rPr>
          <w:rFonts w:cstheme="minorHAnsi"/>
          <w:i/>
          <w:vertAlign w:val="subscript"/>
        </w:rPr>
        <w:t>m</w:t>
      </w:r>
      <w:r w:rsidRPr="00D3685B">
        <w:rPr>
          <w:rFonts w:cstheme="minorHAnsi"/>
          <w:i/>
        </w:rPr>
        <w:t xml:space="preserve"> + </w:t>
      </w:r>
      <w:r>
        <w:rPr>
          <w:rFonts w:cstheme="minorHAnsi"/>
          <w:i/>
        </w:rPr>
        <w:t>2</w:t>
      </w:r>
      <w:r w:rsidRPr="00D3685B">
        <w:rPr>
          <w:rFonts w:cstheme="minorHAnsi"/>
          <w:i/>
        </w:rPr>
        <w:t>P</w:t>
      </w:r>
      <w:r w:rsidRPr="00D3685B">
        <w:rPr>
          <w:rFonts w:cstheme="minorHAnsi"/>
          <w:i/>
          <w:vertAlign w:val="subscript"/>
        </w:rPr>
        <w:t>d</w:t>
      </w:r>
      <w:r w:rsidRPr="00D3685B">
        <w:rPr>
          <w:rFonts w:cstheme="minorHAnsi"/>
          <w:i/>
        </w:rPr>
        <w:t>N</w:t>
      </w:r>
      <w:r w:rsidRPr="00D3685B">
        <w:rPr>
          <w:rFonts w:cstheme="minorHAnsi"/>
          <w:i/>
          <w:vertAlign w:val="subscript"/>
        </w:rPr>
        <w:t>d</w:t>
      </w:r>
      <w:r w:rsidRPr="00D3685B">
        <w:rPr>
          <w:rFonts w:cstheme="minorHAnsi"/>
          <w:i/>
        </w:rPr>
        <w:t>N</w:t>
      </w:r>
      <w:r w:rsidRPr="00D3685B">
        <w:rPr>
          <w:rFonts w:cstheme="minorHAnsi"/>
          <w:i/>
          <w:vertAlign w:val="subscript"/>
        </w:rPr>
        <w:t>o</w:t>
      </w:r>
      <w:r w:rsidRPr="00D3685B">
        <w:rPr>
          <w:rFonts w:cstheme="minorHAnsi"/>
          <w:i/>
        </w:rPr>
        <w:t>N</w:t>
      </w:r>
      <w:r w:rsidRPr="00D3685B">
        <w:rPr>
          <w:rFonts w:cstheme="minorHAnsi"/>
          <w:i/>
          <w:vertAlign w:val="subscript"/>
        </w:rPr>
        <w:t>m</w:t>
      </w:r>
      <w:r w:rsidRPr="00D3685B">
        <w:rPr>
          <w:rFonts w:cstheme="minorHAnsi"/>
          <w:i/>
        </w:rPr>
        <w:t>P</w:t>
      </w:r>
      <w:r w:rsidRPr="00D3685B">
        <w:rPr>
          <w:rFonts w:cstheme="minorHAnsi"/>
          <w:i/>
          <w:vertAlign w:val="subscript"/>
        </w:rPr>
        <w:t>f</w:t>
      </w:r>
      <w:r w:rsidRPr="00D3685B">
        <w:rPr>
          <w:rFonts w:cstheme="minorHAnsi"/>
          <w:i/>
        </w:rPr>
        <w:t xml:space="preserve"> + N</w:t>
      </w:r>
      <w:r w:rsidRPr="00D3685B">
        <w:rPr>
          <w:rFonts w:cstheme="minorHAnsi"/>
          <w:i/>
          <w:vertAlign w:val="subscript"/>
        </w:rPr>
        <w:t>d</w:t>
      </w:r>
      <w:r w:rsidRPr="00055550">
        <w:rPr>
          <w:rFonts w:cstheme="minorHAnsi"/>
          <w:i/>
          <w:vertAlign w:val="superscript"/>
        </w:rPr>
        <w:t>2</w:t>
      </w:r>
      <w:r w:rsidRPr="00D3685B">
        <w:rPr>
          <w:rFonts w:cstheme="minorHAnsi"/>
          <w:i/>
        </w:rPr>
        <w:t>P</w:t>
      </w:r>
      <w:r w:rsidRPr="00D3685B">
        <w:rPr>
          <w:rFonts w:cstheme="minorHAnsi"/>
          <w:i/>
          <w:vertAlign w:val="subscript"/>
        </w:rPr>
        <w:t>o</w:t>
      </w:r>
      <w:r w:rsidRPr="00D3685B">
        <w:rPr>
          <w:rFonts w:cstheme="minorHAnsi"/>
          <w:i/>
        </w:rPr>
        <w:t>P</w:t>
      </w:r>
      <w:r w:rsidRPr="00D3685B">
        <w:rPr>
          <w:rFonts w:cstheme="minorHAnsi"/>
          <w:i/>
          <w:vertAlign w:val="subscript"/>
        </w:rPr>
        <w:t>m</w:t>
      </w:r>
      <w:r w:rsidRPr="00D3685B">
        <w:rPr>
          <w:rFonts w:cstheme="minorHAnsi"/>
          <w:i/>
        </w:rPr>
        <w:t xml:space="preserve"> + N</w:t>
      </w:r>
      <w:r w:rsidRPr="00D3685B">
        <w:rPr>
          <w:rFonts w:cstheme="minorHAnsi"/>
          <w:i/>
          <w:vertAlign w:val="subscript"/>
        </w:rPr>
        <w:t>d</w:t>
      </w:r>
      <w:r w:rsidRPr="00055550">
        <w:rPr>
          <w:rFonts w:cstheme="minorHAnsi"/>
          <w:i/>
          <w:vertAlign w:val="superscript"/>
        </w:rPr>
        <w:t>2</w:t>
      </w:r>
      <w:r w:rsidRPr="00D3685B">
        <w:rPr>
          <w:rFonts w:cstheme="minorHAnsi"/>
          <w:i/>
        </w:rPr>
        <w:t>P</w:t>
      </w:r>
      <w:r w:rsidRPr="00D3685B">
        <w:rPr>
          <w:rFonts w:cstheme="minorHAnsi"/>
          <w:i/>
          <w:vertAlign w:val="subscript"/>
        </w:rPr>
        <w:t>o</w:t>
      </w:r>
      <w:r w:rsidRPr="00D3685B">
        <w:rPr>
          <w:rFonts w:cstheme="minorHAnsi"/>
          <w:i/>
        </w:rPr>
        <w:t>N</w:t>
      </w:r>
      <w:r w:rsidRPr="00D3685B">
        <w:rPr>
          <w:rFonts w:cstheme="minorHAnsi"/>
          <w:i/>
          <w:vertAlign w:val="subscript"/>
        </w:rPr>
        <w:t>m</w:t>
      </w:r>
      <w:r w:rsidRPr="00D3685B">
        <w:rPr>
          <w:rFonts w:cstheme="minorHAnsi"/>
          <w:i/>
        </w:rPr>
        <w:t>P</w:t>
      </w:r>
      <w:r w:rsidRPr="00D3685B">
        <w:rPr>
          <w:rFonts w:cstheme="minorHAnsi"/>
          <w:i/>
          <w:vertAlign w:val="subscript"/>
        </w:rPr>
        <w:t>f</w:t>
      </w:r>
      <w:r w:rsidRPr="00D3685B">
        <w:rPr>
          <w:rFonts w:cstheme="minorHAnsi"/>
          <w:i/>
        </w:rPr>
        <w:t xml:space="preserve"> + N</w:t>
      </w:r>
      <w:r w:rsidRPr="00D3685B">
        <w:rPr>
          <w:rFonts w:cstheme="minorHAnsi"/>
          <w:i/>
          <w:vertAlign w:val="subscript"/>
        </w:rPr>
        <w:t>d</w:t>
      </w:r>
      <w:r w:rsidRPr="00055550">
        <w:rPr>
          <w:rFonts w:cstheme="minorHAnsi"/>
          <w:i/>
          <w:vertAlign w:val="superscript"/>
        </w:rPr>
        <w:t>2</w:t>
      </w:r>
      <w:r w:rsidRPr="00D3685B">
        <w:rPr>
          <w:rFonts w:cstheme="minorHAnsi"/>
          <w:i/>
        </w:rPr>
        <w:t>N</w:t>
      </w:r>
      <w:r w:rsidRPr="00D3685B">
        <w:rPr>
          <w:rFonts w:cstheme="minorHAnsi"/>
          <w:i/>
          <w:vertAlign w:val="subscript"/>
        </w:rPr>
        <w:t>o</w:t>
      </w:r>
      <w:r w:rsidRPr="00D3685B">
        <w:rPr>
          <w:rFonts w:cstheme="minorHAnsi"/>
          <w:i/>
        </w:rPr>
        <w:t>P</w:t>
      </w:r>
      <w:r w:rsidRPr="00D3685B">
        <w:rPr>
          <w:rFonts w:cstheme="minorHAnsi"/>
          <w:i/>
          <w:vertAlign w:val="subscript"/>
        </w:rPr>
        <w:t>m</w:t>
      </w:r>
      <w:r w:rsidRPr="00D3685B">
        <w:rPr>
          <w:rFonts w:cstheme="minorHAnsi"/>
          <w:i/>
        </w:rPr>
        <w:t>P</w:t>
      </w:r>
      <w:r w:rsidRPr="00D3685B">
        <w:rPr>
          <w:rFonts w:cstheme="minorHAnsi"/>
          <w:i/>
          <w:vertAlign w:val="subscript"/>
        </w:rPr>
        <w:t xml:space="preserve">f </w:t>
      </w:r>
      <w:r w:rsidRPr="00D3685B">
        <w:rPr>
          <w:rFonts w:cstheme="minorHAnsi"/>
          <w:i/>
        </w:rPr>
        <w:t>+ N</w:t>
      </w:r>
      <w:r w:rsidRPr="00D3685B">
        <w:rPr>
          <w:rFonts w:cstheme="minorHAnsi"/>
          <w:i/>
          <w:vertAlign w:val="subscript"/>
        </w:rPr>
        <w:t>d</w:t>
      </w:r>
      <w:r w:rsidRPr="00055550">
        <w:rPr>
          <w:rFonts w:cstheme="minorHAnsi"/>
          <w:i/>
          <w:vertAlign w:val="superscript"/>
        </w:rPr>
        <w:t>2</w:t>
      </w:r>
      <w:r w:rsidRPr="00D3685B">
        <w:rPr>
          <w:rFonts w:cstheme="minorHAnsi"/>
          <w:i/>
        </w:rPr>
        <w:t>N</w:t>
      </w:r>
      <w:r w:rsidRPr="00D3685B">
        <w:rPr>
          <w:rFonts w:cstheme="minorHAnsi"/>
          <w:i/>
          <w:vertAlign w:val="subscript"/>
        </w:rPr>
        <w:t>o</w:t>
      </w:r>
      <w:r w:rsidRPr="00D3685B">
        <w:rPr>
          <w:rFonts w:cstheme="minorHAnsi"/>
          <w:i/>
        </w:rPr>
        <w:t>N</w:t>
      </w:r>
      <w:r w:rsidRPr="00D3685B">
        <w:rPr>
          <w:rFonts w:cstheme="minorHAnsi"/>
          <w:i/>
          <w:vertAlign w:val="subscript"/>
        </w:rPr>
        <w:t>m</w:t>
      </w:r>
      <w:r w:rsidRPr="00D3685B">
        <w:rPr>
          <w:rFonts w:cstheme="minorHAnsi"/>
          <w:i/>
        </w:rPr>
        <w:t>P</w:t>
      </w:r>
      <w:r w:rsidRPr="00D3685B">
        <w:rPr>
          <w:rFonts w:cstheme="minorHAnsi"/>
          <w:i/>
          <w:vertAlign w:val="subscript"/>
        </w:rPr>
        <w:t>f</w:t>
      </w:r>
      <w:r w:rsidRPr="00055550">
        <w:rPr>
          <w:rFonts w:cstheme="minorHAnsi"/>
          <w:i/>
          <w:vertAlign w:val="superscript"/>
        </w:rPr>
        <w:t>2</w:t>
      </w:r>
    </w:p>
    <w:p w14:paraId="79AB35B4" w14:textId="0DE7BB29" w:rsidR="00553C73" w:rsidRPr="00D3685B" w:rsidRDefault="00553C73" w:rsidP="00553C73">
      <w:pPr>
        <w:pStyle w:val="Caption"/>
        <w:rPr>
          <w:rFonts w:cstheme="minorHAnsi"/>
          <w:i/>
        </w:rPr>
      </w:pPr>
      <w:r>
        <w:t>Equation</w:t>
      </w:r>
      <w:r w:rsidR="0095423C">
        <w:t xml:space="preserve"> 20</w:t>
      </w:r>
    </w:p>
    <w:p w14:paraId="79AB35B5" w14:textId="77777777" w:rsidR="00553C73" w:rsidRDefault="00553C73" w:rsidP="00553C73">
      <w:pPr>
        <w:jc w:val="center"/>
        <w:rPr>
          <w:rFonts w:ascii="Calibri" w:hAnsi="Calibri" w:cs="Calibri"/>
          <w:i/>
          <w:color w:val="000000"/>
          <w:vertAlign w:val="subscript"/>
        </w:rPr>
      </w:pPr>
      <w:r w:rsidRPr="00055550">
        <w:rPr>
          <w:rFonts w:cstheme="minorHAnsi"/>
          <w:i/>
        </w:rPr>
        <w:t>For X</w:t>
      </w:r>
      <w:r w:rsidRPr="00055550">
        <w:rPr>
          <w:rFonts w:cstheme="minorHAnsi"/>
          <w:i/>
          <w:vertAlign w:val="subscript"/>
        </w:rPr>
        <w:t xml:space="preserve">min </w:t>
      </w:r>
      <w:r w:rsidRPr="00055550">
        <w:rPr>
          <w:rFonts w:cstheme="minorHAnsi"/>
          <w:i/>
        </w:rPr>
        <w:t>= 3, P</w:t>
      </w:r>
      <w:r w:rsidRPr="00055550">
        <w:rPr>
          <w:rFonts w:cstheme="minorHAnsi"/>
          <w:i/>
          <w:vertAlign w:val="subscript"/>
        </w:rPr>
        <w:t>oc</w:t>
      </w:r>
      <w:r w:rsidRPr="00055550">
        <w:rPr>
          <w:rFonts w:cstheme="minorHAnsi"/>
          <w:i/>
        </w:rPr>
        <w:t xml:space="preserve"> </w:t>
      </w:r>
      <w:r w:rsidRPr="001911C2">
        <w:rPr>
          <w:rFonts w:cstheme="minorHAnsi"/>
          <w:i/>
        </w:rPr>
        <w:t>= P</w:t>
      </w:r>
      <w:r w:rsidRPr="001911C2">
        <w:rPr>
          <w:rFonts w:cstheme="minorHAnsi"/>
          <w:i/>
          <w:vertAlign w:val="subscript"/>
        </w:rPr>
        <w:t>d</w:t>
      </w:r>
      <w:r w:rsidRPr="001911C2">
        <w:rPr>
          <w:rFonts w:cstheme="minorHAnsi"/>
          <w:i/>
          <w:vertAlign w:val="superscript"/>
        </w:rPr>
        <w:t>2</w:t>
      </w:r>
      <w:r w:rsidRPr="001911C2">
        <w:rPr>
          <w:rFonts w:cstheme="minorHAnsi"/>
          <w:i/>
        </w:rPr>
        <w:t>P</w:t>
      </w:r>
      <w:r w:rsidRPr="001911C2">
        <w:rPr>
          <w:rFonts w:cstheme="minorHAnsi"/>
          <w:i/>
          <w:vertAlign w:val="subscript"/>
        </w:rPr>
        <w:t>o</w:t>
      </w:r>
      <w:r w:rsidRPr="001911C2">
        <w:rPr>
          <w:rFonts w:cstheme="minorHAnsi"/>
          <w:i/>
        </w:rPr>
        <w:t xml:space="preserve"> + P</w:t>
      </w:r>
      <w:r w:rsidRPr="001911C2">
        <w:rPr>
          <w:rFonts w:cstheme="minorHAnsi"/>
          <w:i/>
          <w:vertAlign w:val="subscript"/>
        </w:rPr>
        <w:t>d</w:t>
      </w:r>
      <w:r w:rsidRPr="001911C2">
        <w:rPr>
          <w:rFonts w:cstheme="minorHAnsi"/>
          <w:i/>
          <w:vertAlign w:val="superscript"/>
        </w:rPr>
        <w:t>2</w:t>
      </w:r>
      <w:r w:rsidRPr="001911C2">
        <w:rPr>
          <w:rFonts w:cstheme="minorHAnsi"/>
          <w:i/>
        </w:rPr>
        <w:t>N</w:t>
      </w:r>
      <w:r w:rsidRPr="001911C2">
        <w:rPr>
          <w:rFonts w:cstheme="minorHAnsi"/>
          <w:i/>
          <w:vertAlign w:val="subscript"/>
        </w:rPr>
        <w:t>o</w:t>
      </w:r>
      <w:r w:rsidRPr="001911C2">
        <w:rPr>
          <w:rFonts w:cstheme="minorHAnsi"/>
          <w:i/>
        </w:rPr>
        <w:t>P</w:t>
      </w:r>
      <w:r w:rsidRPr="001911C2">
        <w:rPr>
          <w:rFonts w:cstheme="minorHAnsi"/>
          <w:i/>
          <w:vertAlign w:val="subscript"/>
        </w:rPr>
        <w:t>m</w:t>
      </w:r>
      <w:r w:rsidRPr="001911C2">
        <w:rPr>
          <w:rFonts w:cstheme="minorHAnsi"/>
          <w:i/>
        </w:rPr>
        <w:t xml:space="preserve"> + P</w:t>
      </w:r>
      <w:r w:rsidRPr="001911C2">
        <w:rPr>
          <w:rFonts w:cstheme="minorHAnsi"/>
          <w:i/>
          <w:vertAlign w:val="subscript"/>
        </w:rPr>
        <w:t>d</w:t>
      </w:r>
      <w:r w:rsidRPr="001911C2">
        <w:rPr>
          <w:rFonts w:cstheme="minorHAnsi"/>
          <w:i/>
          <w:vertAlign w:val="superscript"/>
        </w:rPr>
        <w:t>2</w:t>
      </w:r>
      <w:r w:rsidRPr="001911C2">
        <w:rPr>
          <w:rFonts w:cstheme="minorHAnsi"/>
          <w:i/>
        </w:rPr>
        <w:t>N</w:t>
      </w:r>
      <w:r w:rsidRPr="001911C2">
        <w:rPr>
          <w:rFonts w:cstheme="minorHAnsi"/>
          <w:i/>
          <w:vertAlign w:val="subscript"/>
        </w:rPr>
        <w:t>o</w:t>
      </w:r>
      <w:r w:rsidRPr="001911C2">
        <w:rPr>
          <w:rFonts w:cstheme="minorHAnsi"/>
          <w:i/>
        </w:rPr>
        <w:t>N</w:t>
      </w:r>
      <w:r w:rsidRPr="001911C2">
        <w:rPr>
          <w:rFonts w:cstheme="minorHAnsi"/>
          <w:i/>
          <w:vertAlign w:val="subscript"/>
        </w:rPr>
        <w:t>m</w:t>
      </w:r>
      <w:r w:rsidRPr="001911C2">
        <w:rPr>
          <w:rFonts w:cstheme="minorHAnsi"/>
          <w:i/>
        </w:rPr>
        <w:t>P</w:t>
      </w:r>
      <w:r w:rsidRPr="001911C2">
        <w:rPr>
          <w:rFonts w:cstheme="minorHAnsi"/>
          <w:i/>
          <w:vertAlign w:val="subscript"/>
        </w:rPr>
        <w:t>f</w:t>
      </w:r>
      <w:r w:rsidRPr="001911C2">
        <w:rPr>
          <w:rFonts w:cstheme="minorHAnsi"/>
          <w:i/>
        </w:rPr>
        <w:t xml:space="preserve"> + P</w:t>
      </w:r>
      <w:r w:rsidRPr="001911C2">
        <w:rPr>
          <w:rFonts w:cstheme="minorHAnsi"/>
          <w:i/>
          <w:vertAlign w:val="subscript"/>
        </w:rPr>
        <w:t>d</w:t>
      </w:r>
      <w:r w:rsidRPr="001911C2">
        <w:rPr>
          <w:rFonts w:cstheme="minorHAnsi"/>
          <w:i/>
          <w:vertAlign w:val="superscript"/>
        </w:rPr>
        <w:t>2</w:t>
      </w:r>
      <w:r w:rsidRPr="001911C2">
        <w:rPr>
          <w:rFonts w:cstheme="minorHAnsi"/>
          <w:i/>
        </w:rPr>
        <w:t>N</w:t>
      </w:r>
      <w:r w:rsidRPr="001911C2">
        <w:rPr>
          <w:rFonts w:cstheme="minorHAnsi"/>
          <w:i/>
          <w:vertAlign w:val="subscript"/>
        </w:rPr>
        <w:t>o</w:t>
      </w:r>
      <w:r w:rsidRPr="001911C2">
        <w:rPr>
          <w:rFonts w:cstheme="minorHAnsi"/>
          <w:i/>
        </w:rPr>
        <w:t>N</w:t>
      </w:r>
      <w:r w:rsidRPr="001911C2">
        <w:rPr>
          <w:rFonts w:cstheme="minorHAnsi"/>
          <w:i/>
          <w:vertAlign w:val="subscript"/>
        </w:rPr>
        <w:t>m</w:t>
      </w:r>
      <w:r w:rsidRPr="001911C2">
        <w:rPr>
          <w:rFonts w:cstheme="minorHAnsi"/>
          <w:i/>
        </w:rPr>
        <w:t>N</w:t>
      </w:r>
      <w:r w:rsidRPr="001911C2">
        <w:rPr>
          <w:rFonts w:cstheme="minorHAnsi"/>
          <w:i/>
          <w:vertAlign w:val="subscript"/>
        </w:rPr>
        <w:t>f</w:t>
      </w:r>
      <w:r w:rsidRPr="001911C2">
        <w:rPr>
          <w:rFonts w:cstheme="minorHAnsi"/>
          <w:i/>
        </w:rPr>
        <w:t>P</w:t>
      </w:r>
      <w:r w:rsidRPr="001911C2">
        <w:rPr>
          <w:rFonts w:cstheme="minorHAnsi"/>
          <w:i/>
          <w:vertAlign w:val="subscript"/>
        </w:rPr>
        <w:t xml:space="preserve">l </w:t>
      </w:r>
      <w:r w:rsidRPr="001911C2">
        <w:rPr>
          <w:rFonts w:cstheme="minorHAnsi"/>
          <w:i/>
        </w:rPr>
        <w:t>+</w:t>
      </w:r>
      <w:r w:rsidRPr="00055550">
        <w:rPr>
          <w:rFonts w:cstheme="minorHAnsi"/>
          <w:i/>
        </w:rPr>
        <w:t xml:space="preserve"> 2P</w:t>
      </w:r>
      <w:r w:rsidRPr="00055550">
        <w:rPr>
          <w:rFonts w:cstheme="minorHAnsi"/>
          <w:i/>
          <w:vertAlign w:val="subscript"/>
        </w:rPr>
        <w:t>d</w:t>
      </w:r>
      <w:r w:rsidRPr="00055550">
        <w:rPr>
          <w:rFonts w:cstheme="minorHAnsi"/>
          <w:i/>
        </w:rPr>
        <w:t>N</w:t>
      </w:r>
      <w:r w:rsidRPr="00055550">
        <w:rPr>
          <w:rFonts w:cstheme="minorHAnsi"/>
          <w:i/>
          <w:vertAlign w:val="subscript"/>
        </w:rPr>
        <w:t>d</w:t>
      </w:r>
      <w:r w:rsidRPr="00055550">
        <w:rPr>
          <w:rFonts w:cstheme="minorHAnsi"/>
          <w:i/>
        </w:rPr>
        <w:t>P</w:t>
      </w:r>
      <w:r w:rsidRPr="00055550">
        <w:rPr>
          <w:rFonts w:cstheme="minorHAnsi"/>
          <w:i/>
          <w:vertAlign w:val="subscript"/>
        </w:rPr>
        <w:t>o</w:t>
      </w:r>
      <w:r w:rsidRPr="00055550">
        <w:rPr>
          <w:rFonts w:cstheme="minorHAnsi"/>
          <w:i/>
        </w:rPr>
        <w:t>P</w:t>
      </w:r>
      <w:r w:rsidRPr="00055550">
        <w:rPr>
          <w:rFonts w:cstheme="minorHAnsi"/>
          <w:i/>
          <w:vertAlign w:val="subscript"/>
        </w:rPr>
        <w:t>m</w:t>
      </w:r>
      <w:r w:rsidRPr="00055550">
        <w:rPr>
          <w:rFonts w:cstheme="minorHAnsi"/>
          <w:i/>
        </w:rPr>
        <w:t xml:space="preserve"> + </w:t>
      </w:r>
      <w:r w:rsidRPr="00055550">
        <w:rPr>
          <w:rFonts w:ascii="Calibri" w:hAnsi="Calibri" w:cs="Calibri"/>
          <w:i/>
          <w:color w:val="000000"/>
        </w:rPr>
        <w:t>2P</w:t>
      </w:r>
      <w:r w:rsidRPr="00055550">
        <w:rPr>
          <w:rFonts w:ascii="Calibri" w:hAnsi="Calibri" w:cs="Calibri"/>
          <w:i/>
          <w:color w:val="000000"/>
          <w:vertAlign w:val="subscript"/>
        </w:rPr>
        <w:t>d</w:t>
      </w:r>
      <w:r w:rsidRPr="00055550">
        <w:rPr>
          <w:rFonts w:ascii="Calibri" w:hAnsi="Calibri" w:cs="Calibri"/>
          <w:i/>
          <w:color w:val="000000"/>
        </w:rPr>
        <w:t>N</w:t>
      </w:r>
      <w:r w:rsidRPr="00055550">
        <w:rPr>
          <w:rFonts w:ascii="Calibri" w:hAnsi="Calibri" w:cs="Calibri"/>
          <w:i/>
          <w:color w:val="000000"/>
          <w:vertAlign w:val="subscript"/>
        </w:rPr>
        <w:t>d</w:t>
      </w:r>
      <w:r w:rsidRPr="00055550">
        <w:rPr>
          <w:rFonts w:ascii="Calibri" w:hAnsi="Calibri" w:cs="Calibri"/>
          <w:i/>
          <w:color w:val="000000"/>
        </w:rPr>
        <w:t>P</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cstheme="minorHAnsi"/>
          <w:i/>
        </w:rPr>
        <w:t xml:space="preserve"> + </w:t>
      </w:r>
      <w:r w:rsidRPr="00055550">
        <w:rPr>
          <w:rFonts w:ascii="Calibri" w:hAnsi="Calibri" w:cs="Calibri"/>
          <w:i/>
          <w:color w:val="000000"/>
        </w:rPr>
        <w:t>2P</w:t>
      </w:r>
      <w:r w:rsidRPr="00055550">
        <w:rPr>
          <w:rFonts w:ascii="Calibri" w:hAnsi="Calibri" w:cs="Calibri"/>
          <w:i/>
          <w:color w:val="000000"/>
          <w:vertAlign w:val="subscript"/>
        </w:rPr>
        <w:t>d</w:t>
      </w:r>
      <w:r w:rsidRPr="00055550">
        <w:rPr>
          <w:rFonts w:ascii="Calibri" w:hAnsi="Calibri" w:cs="Calibri"/>
          <w:i/>
          <w:color w:val="000000"/>
        </w:rPr>
        <w:t>N</w:t>
      </w:r>
      <w:r w:rsidRPr="00055550">
        <w:rPr>
          <w:rFonts w:ascii="Calibri" w:hAnsi="Calibri" w:cs="Calibri"/>
          <w:i/>
          <w:color w:val="000000"/>
          <w:vertAlign w:val="subscript"/>
        </w:rPr>
        <w:t>d</w:t>
      </w:r>
      <w:r w:rsidRPr="00055550">
        <w:rPr>
          <w:rFonts w:ascii="Calibri" w:hAnsi="Calibri" w:cs="Calibri"/>
          <w:i/>
          <w:color w:val="000000"/>
        </w:rPr>
        <w:t>P</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 xml:space="preserve">l </w:t>
      </w:r>
      <w:r w:rsidRPr="00055550">
        <w:rPr>
          <w:rFonts w:ascii="Calibri" w:hAnsi="Calibri" w:cs="Calibri"/>
          <w:i/>
          <w:color w:val="000000"/>
        </w:rPr>
        <w:t>+</w:t>
      </w:r>
      <w:r w:rsidRPr="00055550">
        <w:rPr>
          <w:rFonts w:cstheme="minorHAnsi"/>
          <w:i/>
        </w:rPr>
        <w:t xml:space="preserve"> 2P</w:t>
      </w:r>
      <w:r w:rsidRPr="00055550">
        <w:rPr>
          <w:rFonts w:cstheme="minorHAnsi"/>
          <w:i/>
          <w:vertAlign w:val="subscript"/>
        </w:rPr>
        <w:t>d</w:t>
      </w:r>
      <w:r w:rsidRPr="00055550">
        <w:rPr>
          <w:rFonts w:cstheme="minorHAnsi"/>
          <w:i/>
        </w:rPr>
        <w:t>N</w:t>
      </w:r>
      <w:r w:rsidRPr="00055550">
        <w:rPr>
          <w:rFonts w:cstheme="minorHAnsi"/>
          <w:i/>
          <w:vertAlign w:val="subscript"/>
        </w:rPr>
        <w:t>d</w:t>
      </w:r>
      <w:r w:rsidRPr="00055550">
        <w:rPr>
          <w:rFonts w:cstheme="minorHAnsi"/>
          <w:i/>
        </w:rPr>
        <w:t>N</w:t>
      </w:r>
      <w:r w:rsidRPr="00055550">
        <w:rPr>
          <w:rFonts w:cstheme="minorHAnsi"/>
          <w:i/>
          <w:vertAlign w:val="subscript"/>
        </w:rPr>
        <w:t>o</w:t>
      </w:r>
      <w:r w:rsidRPr="00055550">
        <w:rPr>
          <w:rFonts w:cstheme="minorHAnsi"/>
          <w:i/>
        </w:rPr>
        <w:t>P</w:t>
      </w:r>
      <w:r w:rsidRPr="00055550">
        <w:rPr>
          <w:rFonts w:cstheme="minorHAnsi"/>
          <w:i/>
          <w:vertAlign w:val="subscript"/>
        </w:rPr>
        <w:t>m</w:t>
      </w:r>
      <w:r w:rsidRPr="00055550">
        <w:rPr>
          <w:rFonts w:cstheme="minorHAnsi"/>
          <w:i/>
        </w:rPr>
        <w:t>P</w:t>
      </w:r>
      <w:r w:rsidRPr="00055550">
        <w:rPr>
          <w:rFonts w:cstheme="minorHAnsi"/>
          <w:i/>
          <w:vertAlign w:val="subscript"/>
        </w:rPr>
        <w:t xml:space="preserve">f </w:t>
      </w:r>
      <w:r w:rsidRPr="00055550">
        <w:rPr>
          <w:rFonts w:cstheme="minorHAnsi"/>
          <w:i/>
        </w:rPr>
        <w:t xml:space="preserve">+ </w:t>
      </w:r>
      <w:r w:rsidRPr="00055550">
        <w:rPr>
          <w:rFonts w:ascii="Calibri" w:hAnsi="Calibri" w:cs="Calibri"/>
          <w:i/>
          <w:color w:val="000000"/>
        </w:rPr>
        <w:t>2P</w:t>
      </w:r>
      <w:r w:rsidRPr="00055550">
        <w:rPr>
          <w:rFonts w:ascii="Calibri" w:hAnsi="Calibri" w:cs="Calibri"/>
          <w:i/>
          <w:color w:val="000000"/>
          <w:vertAlign w:val="subscript"/>
        </w:rPr>
        <w:t>d</w:t>
      </w:r>
      <w:r w:rsidRPr="00055550">
        <w:rPr>
          <w:rFonts w:ascii="Calibri" w:hAnsi="Calibri" w:cs="Calibri"/>
          <w:i/>
          <w:color w:val="000000"/>
        </w:rPr>
        <w:t>N</w:t>
      </w:r>
      <w:r w:rsidRPr="00055550">
        <w:rPr>
          <w:rFonts w:ascii="Calibri" w:hAnsi="Calibri" w:cs="Calibri"/>
          <w:i/>
          <w:color w:val="000000"/>
          <w:vertAlign w:val="subscript"/>
        </w:rPr>
        <w:t>d</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P</w:t>
      </w:r>
      <w:r w:rsidRPr="00055550">
        <w:rPr>
          <w:rFonts w:ascii="Calibri" w:hAnsi="Calibri" w:cs="Calibri"/>
          <w:i/>
          <w:color w:val="000000"/>
          <w:vertAlign w:val="subscript"/>
        </w:rPr>
        <w:t>m</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 xml:space="preserve">l </w:t>
      </w:r>
      <w:r w:rsidRPr="00055550">
        <w:rPr>
          <w:rFonts w:cstheme="minorHAnsi"/>
          <w:i/>
        </w:rPr>
        <w:t>+ 2P</w:t>
      </w:r>
      <w:r w:rsidRPr="00055550">
        <w:rPr>
          <w:rFonts w:cstheme="minorHAnsi"/>
          <w:i/>
          <w:vertAlign w:val="subscript"/>
        </w:rPr>
        <w:t>d</w:t>
      </w:r>
      <w:r w:rsidRPr="00055550">
        <w:rPr>
          <w:rFonts w:cstheme="minorHAnsi"/>
          <w:i/>
        </w:rPr>
        <w:t>N</w:t>
      </w:r>
      <w:r w:rsidRPr="00055550">
        <w:rPr>
          <w:rFonts w:cstheme="minorHAnsi"/>
          <w:i/>
          <w:vertAlign w:val="subscript"/>
        </w:rPr>
        <w:t>d</w:t>
      </w:r>
      <w:r w:rsidRPr="00055550">
        <w:rPr>
          <w:rFonts w:cstheme="minorHAnsi"/>
          <w:i/>
        </w:rPr>
        <w:t>N</w:t>
      </w:r>
      <w:r w:rsidRPr="00055550">
        <w:rPr>
          <w:rFonts w:cstheme="minorHAnsi"/>
          <w:i/>
          <w:vertAlign w:val="subscript"/>
        </w:rPr>
        <w:t>o</w:t>
      </w:r>
      <w:r w:rsidRPr="00055550">
        <w:rPr>
          <w:rFonts w:cstheme="minorHAnsi"/>
          <w:i/>
        </w:rPr>
        <w:t>N</w:t>
      </w:r>
      <w:r w:rsidRPr="00055550">
        <w:rPr>
          <w:rFonts w:cstheme="minorHAnsi"/>
          <w:i/>
          <w:vertAlign w:val="subscript"/>
        </w:rPr>
        <w:t>m</w:t>
      </w:r>
      <w:r w:rsidRPr="00055550">
        <w:rPr>
          <w:rFonts w:cstheme="minorHAnsi"/>
          <w:i/>
        </w:rPr>
        <w:t>P</w:t>
      </w:r>
      <w:r w:rsidRPr="00055550">
        <w:rPr>
          <w:rFonts w:cstheme="minorHAnsi"/>
          <w:i/>
          <w:vertAlign w:val="subscript"/>
        </w:rPr>
        <w:t>f</w:t>
      </w:r>
      <w:r w:rsidRPr="00055550">
        <w:rPr>
          <w:rFonts w:cstheme="minorHAnsi"/>
          <w:i/>
          <w:vertAlign w:val="superscript"/>
        </w:rPr>
        <w:t>2</w:t>
      </w:r>
      <w:r w:rsidRPr="00055550">
        <w:rPr>
          <w:rFonts w:cstheme="minorHAnsi"/>
          <w:i/>
        </w:rPr>
        <w:t xml:space="preserve"> + 4P</w:t>
      </w:r>
      <w:r w:rsidRPr="00055550">
        <w:rPr>
          <w:rFonts w:cstheme="minorHAnsi"/>
          <w:i/>
          <w:vertAlign w:val="subscript"/>
        </w:rPr>
        <w:t>d</w:t>
      </w:r>
      <w:r w:rsidRPr="00055550">
        <w:rPr>
          <w:rFonts w:cstheme="minorHAnsi"/>
          <w:i/>
        </w:rPr>
        <w:t>N</w:t>
      </w:r>
      <w:r w:rsidRPr="00055550">
        <w:rPr>
          <w:rFonts w:cstheme="minorHAnsi"/>
          <w:i/>
          <w:vertAlign w:val="subscript"/>
        </w:rPr>
        <w:t>d</w:t>
      </w:r>
      <w:r w:rsidRPr="00055550">
        <w:rPr>
          <w:rFonts w:cstheme="minorHAnsi"/>
          <w:i/>
        </w:rPr>
        <w:t>N</w:t>
      </w:r>
      <w:r w:rsidRPr="00055550">
        <w:rPr>
          <w:rFonts w:cstheme="minorHAnsi"/>
          <w:i/>
          <w:vertAlign w:val="subscript"/>
        </w:rPr>
        <w:t>o</w:t>
      </w:r>
      <w:r w:rsidRPr="00055550">
        <w:rPr>
          <w:rFonts w:cstheme="minorHAnsi"/>
          <w:i/>
        </w:rPr>
        <w:t>N</w:t>
      </w:r>
      <w:r w:rsidRPr="00055550">
        <w:rPr>
          <w:rFonts w:cstheme="minorHAnsi"/>
          <w:i/>
          <w:vertAlign w:val="subscript"/>
        </w:rPr>
        <w:t>m</w:t>
      </w:r>
      <w:r w:rsidRPr="00055550">
        <w:rPr>
          <w:rFonts w:cstheme="minorHAnsi"/>
          <w:i/>
        </w:rPr>
        <w:t>P</w:t>
      </w:r>
      <w:r w:rsidRPr="00055550">
        <w:rPr>
          <w:rFonts w:cstheme="minorHAnsi"/>
          <w:i/>
          <w:vertAlign w:val="subscript"/>
        </w:rPr>
        <w:t>f</w:t>
      </w:r>
      <w:r w:rsidRPr="00055550">
        <w:rPr>
          <w:rFonts w:cstheme="minorHAnsi"/>
          <w:i/>
        </w:rPr>
        <w:t>N</w:t>
      </w:r>
      <w:r w:rsidRPr="00055550">
        <w:rPr>
          <w:rFonts w:cstheme="minorHAnsi"/>
          <w:i/>
          <w:vertAlign w:val="subscript"/>
        </w:rPr>
        <w:t>f</w:t>
      </w:r>
      <w:r w:rsidRPr="00055550">
        <w:rPr>
          <w:rFonts w:cstheme="minorHAnsi"/>
          <w:i/>
        </w:rPr>
        <w:t>P</w:t>
      </w:r>
      <w:r w:rsidRPr="00055550">
        <w:rPr>
          <w:rFonts w:cstheme="minorHAnsi"/>
          <w:i/>
          <w:vertAlign w:val="subscript"/>
        </w:rPr>
        <w:t>l</w:t>
      </w:r>
      <w:r w:rsidRPr="00055550">
        <w:rPr>
          <w:rFonts w:cstheme="minorHAnsi"/>
          <w:i/>
        </w:rPr>
        <w:t xml:space="preserve"> + N</w:t>
      </w:r>
      <w:r w:rsidRPr="00055550">
        <w:rPr>
          <w:rFonts w:cstheme="minorHAnsi"/>
          <w:i/>
          <w:vertAlign w:val="subscript"/>
        </w:rPr>
        <w:t>d</w:t>
      </w:r>
      <w:r w:rsidRPr="00055550">
        <w:rPr>
          <w:rFonts w:cstheme="minorHAnsi"/>
          <w:i/>
          <w:vertAlign w:val="superscript"/>
        </w:rPr>
        <w:t>2</w:t>
      </w:r>
      <w:r w:rsidRPr="00055550">
        <w:rPr>
          <w:rFonts w:cstheme="minorHAnsi"/>
          <w:i/>
        </w:rPr>
        <w:t>P</w:t>
      </w:r>
      <w:r w:rsidRPr="00055550">
        <w:rPr>
          <w:rFonts w:cstheme="minorHAnsi"/>
          <w:i/>
          <w:vertAlign w:val="subscript"/>
        </w:rPr>
        <w:t>o</w:t>
      </w:r>
      <w:r w:rsidRPr="00055550">
        <w:rPr>
          <w:rFonts w:cstheme="minorHAnsi"/>
          <w:i/>
        </w:rPr>
        <w:t>P</w:t>
      </w:r>
      <w:r w:rsidRPr="00055550">
        <w:rPr>
          <w:rFonts w:cstheme="minorHAnsi"/>
          <w:i/>
          <w:vertAlign w:val="subscript"/>
        </w:rPr>
        <w:t>m</w:t>
      </w:r>
      <w:r w:rsidRPr="00055550">
        <w:rPr>
          <w:rFonts w:cstheme="minorHAnsi"/>
          <w:i/>
        </w:rPr>
        <w:t>P</w:t>
      </w:r>
      <w:r w:rsidRPr="00055550">
        <w:rPr>
          <w:rFonts w:cstheme="minorHAnsi"/>
          <w:i/>
          <w:vertAlign w:val="subscript"/>
        </w:rPr>
        <w:t>f</w:t>
      </w:r>
      <w:r w:rsidRPr="00055550">
        <w:rPr>
          <w:rFonts w:cstheme="minorHAnsi"/>
          <w:i/>
        </w:rPr>
        <w:t xml:space="preserve"> + N</w:t>
      </w:r>
      <w:r w:rsidRPr="00055550">
        <w:rPr>
          <w:rFonts w:cstheme="minorHAnsi"/>
          <w:i/>
          <w:vertAlign w:val="subscript"/>
        </w:rPr>
        <w:t>d</w:t>
      </w:r>
      <w:r w:rsidRPr="00055550">
        <w:rPr>
          <w:rFonts w:cstheme="minorHAnsi"/>
          <w:i/>
          <w:vertAlign w:val="superscript"/>
        </w:rPr>
        <w:t>2</w:t>
      </w:r>
      <w:r w:rsidRPr="00055550">
        <w:rPr>
          <w:rFonts w:cstheme="minorHAnsi"/>
          <w:i/>
        </w:rPr>
        <w:t>P</w:t>
      </w:r>
      <w:r w:rsidRPr="00055550">
        <w:rPr>
          <w:rFonts w:cstheme="minorHAnsi"/>
          <w:i/>
          <w:vertAlign w:val="subscript"/>
        </w:rPr>
        <w:t>o</w:t>
      </w:r>
      <w:r w:rsidRPr="00055550">
        <w:rPr>
          <w:rFonts w:cstheme="minorHAnsi"/>
          <w:i/>
        </w:rPr>
        <w:t>P</w:t>
      </w:r>
      <w:r w:rsidRPr="00055550">
        <w:rPr>
          <w:rFonts w:cstheme="minorHAnsi"/>
          <w:i/>
          <w:vertAlign w:val="subscript"/>
        </w:rPr>
        <w:t>m</w:t>
      </w:r>
      <w:r w:rsidRPr="00055550">
        <w:rPr>
          <w:rFonts w:cstheme="minorHAnsi"/>
          <w:i/>
        </w:rPr>
        <w:t>N</w:t>
      </w:r>
      <w:r w:rsidRPr="00055550">
        <w:rPr>
          <w:rFonts w:cstheme="minorHAnsi"/>
          <w:i/>
          <w:vertAlign w:val="subscript"/>
        </w:rPr>
        <w:t>f</w:t>
      </w:r>
      <w:r w:rsidRPr="00055550">
        <w:rPr>
          <w:rFonts w:cstheme="minorHAnsi"/>
          <w:i/>
        </w:rPr>
        <w:t>P</w:t>
      </w:r>
      <w:r w:rsidRPr="00055550">
        <w:rPr>
          <w:rFonts w:cstheme="minorHAnsi"/>
          <w:i/>
          <w:vertAlign w:val="subscript"/>
        </w:rPr>
        <w:t>l</w:t>
      </w:r>
      <w:r w:rsidRPr="00055550">
        <w:rPr>
          <w:rFonts w:cstheme="minorHAnsi"/>
          <w:i/>
        </w:rPr>
        <w:t xml:space="preserve"> + N</w:t>
      </w:r>
      <w:r w:rsidRPr="00055550">
        <w:rPr>
          <w:rFonts w:cstheme="minorHAnsi"/>
          <w:i/>
          <w:vertAlign w:val="subscript"/>
        </w:rPr>
        <w:t>d</w:t>
      </w:r>
      <w:r w:rsidRPr="00055550">
        <w:rPr>
          <w:rFonts w:cstheme="minorHAnsi"/>
          <w:i/>
          <w:vertAlign w:val="superscript"/>
        </w:rPr>
        <w:t>2</w:t>
      </w:r>
      <w:r w:rsidRPr="00055550">
        <w:rPr>
          <w:rFonts w:cstheme="minorHAnsi"/>
          <w:i/>
        </w:rPr>
        <w:t>P</w:t>
      </w:r>
      <w:r w:rsidRPr="00055550">
        <w:rPr>
          <w:rFonts w:cstheme="minorHAnsi"/>
          <w:i/>
          <w:vertAlign w:val="subscript"/>
        </w:rPr>
        <w:t>o</w:t>
      </w:r>
      <w:r w:rsidRPr="00055550">
        <w:rPr>
          <w:rFonts w:cstheme="minorHAnsi"/>
          <w:i/>
        </w:rPr>
        <w:t>N</w:t>
      </w:r>
      <w:r w:rsidRPr="00055550">
        <w:rPr>
          <w:rFonts w:cstheme="minorHAnsi"/>
          <w:i/>
          <w:vertAlign w:val="subscript"/>
        </w:rPr>
        <w:t>m</w:t>
      </w:r>
      <w:r w:rsidRPr="00055550">
        <w:rPr>
          <w:rFonts w:cstheme="minorHAnsi"/>
          <w:i/>
        </w:rPr>
        <w:t>P</w:t>
      </w:r>
      <w:r w:rsidRPr="00055550">
        <w:rPr>
          <w:rFonts w:cstheme="minorHAnsi"/>
          <w:i/>
          <w:vertAlign w:val="subscript"/>
        </w:rPr>
        <w:t>f</w:t>
      </w:r>
      <w:r w:rsidRPr="00055550">
        <w:rPr>
          <w:rFonts w:cstheme="minorHAnsi"/>
          <w:i/>
          <w:vertAlign w:val="superscript"/>
        </w:rPr>
        <w:t>2</w:t>
      </w:r>
      <w:r w:rsidRPr="00055550">
        <w:rPr>
          <w:rFonts w:cstheme="minorHAnsi"/>
          <w:i/>
        </w:rPr>
        <w:t xml:space="preserve"> + </w:t>
      </w:r>
      <w:r w:rsidRPr="00055550">
        <w:rPr>
          <w:rFonts w:ascii="Calibri" w:hAnsi="Calibri" w:cs="Calibri"/>
          <w:i/>
          <w:color w:val="000000"/>
        </w:rPr>
        <w:t>2N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P</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 xml:space="preserve">l </w:t>
      </w:r>
      <w:r w:rsidRPr="00055550">
        <w:rPr>
          <w:rFonts w:ascii="Calibri" w:hAnsi="Calibri" w:cs="Calibri"/>
          <w:i/>
          <w:color w:val="000000"/>
        </w:rPr>
        <w:t>+ 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P</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vertAlign w:val="superscript"/>
        </w:rPr>
        <w:t>2</w:t>
      </w:r>
      <w:r w:rsidRPr="00055550">
        <w:rPr>
          <w:rFonts w:ascii="Calibri" w:hAnsi="Calibri" w:cs="Calibri"/>
          <w:i/>
          <w:color w:val="000000"/>
        </w:rPr>
        <w:t xml:space="preserve"> + 2N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P</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 xml:space="preserve">l </w:t>
      </w:r>
      <w:r w:rsidRPr="00055550">
        <w:rPr>
          <w:rFonts w:ascii="Calibri" w:hAnsi="Calibri" w:cs="Calibri"/>
          <w:i/>
          <w:color w:val="000000"/>
        </w:rPr>
        <w:t>+ 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vertAlign w:val="superscript"/>
        </w:rPr>
        <w:t>3</w:t>
      </w:r>
      <w:r w:rsidRPr="00055550">
        <w:rPr>
          <w:rFonts w:ascii="Calibri" w:hAnsi="Calibri" w:cs="Calibri"/>
          <w:i/>
          <w:color w:val="000000"/>
        </w:rPr>
        <w:t xml:space="preserve"> + 3N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l</w:t>
      </w:r>
    </w:p>
    <w:p w14:paraId="79AB35B6" w14:textId="77777777" w:rsidR="00553C73" w:rsidRPr="00055550" w:rsidRDefault="00553C73" w:rsidP="00553C73">
      <w:pPr>
        <w:pStyle w:val="Caption"/>
        <w:rPr>
          <w:rFonts w:cstheme="minorHAnsi"/>
          <w:i/>
        </w:rPr>
      </w:pPr>
      <w:r>
        <w:t xml:space="preserve">Equation </w:t>
      </w:r>
      <w:r w:rsidR="006D4ECB">
        <w:t>21</w:t>
      </w:r>
    </w:p>
    <w:p w14:paraId="79AB35B7" w14:textId="77777777" w:rsidR="00553C73" w:rsidRDefault="00553C73" w:rsidP="00D3092C">
      <w:pPr>
        <w:jc w:val="both"/>
        <w:rPr>
          <w:rFonts w:cstheme="minorHAnsi"/>
        </w:rPr>
      </w:pPr>
      <w:r>
        <w:rPr>
          <w:rFonts w:cstheme="minorHAnsi"/>
        </w:rPr>
        <w:t xml:space="preserve">Where </w:t>
      </w:r>
      <w:r w:rsidRPr="00D46F2D">
        <w:rPr>
          <w:rFonts w:cstheme="minorHAnsi"/>
          <w:i/>
        </w:rPr>
        <w:t>N</w:t>
      </w:r>
      <w:r w:rsidRPr="00D46F2D">
        <w:rPr>
          <w:rFonts w:cstheme="minorHAnsi"/>
          <w:i/>
          <w:vertAlign w:val="subscript"/>
        </w:rPr>
        <w:t>o</w:t>
      </w:r>
      <w:r>
        <w:rPr>
          <w:rFonts w:cstheme="minorHAnsi"/>
        </w:rPr>
        <w:t xml:space="preserve">, </w:t>
      </w:r>
      <w:r w:rsidRPr="00D46F2D">
        <w:rPr>
          <w:rFonts w:cstheme="minorHAnsi"/>
          <w:i/>
        </w:rPr>
        <w:t>N</w:t>
      </w:r>
      <w:r w:rsidRPr="00D46F2D">
        <w:rPr>
          <w:rFonts w:cstheme="minorHAnsi"/>
          <w:i/>
          <w:vertAlign w:val="subscript"/>
        </w:rPr>
        <w:t>d</w:t>
      </w:r>
      <w:r>
        <w:rPr>
          <w:rFonts w:cstheme="minorHAnsi"/>
        </w:rPr>
        <w:t xml:space="preserve">, </w:t>
      </w:r>
      <w:r w:rsidRPr="00D46F2D">
        <w:rPr>
          <w:rFonts w:cstheme="minorHAnsi"/>
          <w:i/>
        </w:rPr>
        <w:t>N</w:t>
      </w:r>
      <w:r w:rsidRPr="00D46F2D">
        <w:rPr>
          <w:rFonts w:cstheme="minorHAnsi"/>
          <w:i/>
          <w:vertAlign w:val="subscript"/>
        </w:rPr>
        <w:t>m</w:t>
      </w:r>
      <w:r>
        <w:rPr>
          <w:rFonts w:cstheme="minorHAnsi"/>
        </w:rPr>
        <w:t xml:space="preserve">, </w:t>
      </w:r>
      <w:r w:rsidRPr="00D46F2D">
        <w:rPr>
          <w:rFonts w:cstheme="minorHAnsi"/>
          <w:i/>
        </w:rPr>
        <w:t>N</w:t>
      </w:r>
      <w:r w:rsidRPr="00D46F2D">
        <w:rPr>
          <w:rFonts w:cstheme="minorHAnsi"/>
          <w:i/>
          <w:vertAlign w:val="subscript"/>
        </w:rPr>
        <w:t>f</w:t>
      </w:r>
      <w:r>
        <w:rPr>
          <w:rFonts w:cstheme="minorHAnsi"/>
        </w:rPr>
        <w:t xml:space="preserve"> and </w:t>
      </w:r>
      <w:r w:rsidRPr="00D46F2D">
        <w:rPr>
          <w:rFonts w:cstheme="minorHAnsi"/>
          <w:i/>
        </w:rPr>
        <w:t>N</w:t>
      </w:r>
      <w:r w:rsidRPr="00D46F2D">
        <w:rPr>
          <w:rFonts w:cstheme="minorHAnsi"/>
          <w:i/>
          <w:vertAlign w:val="subscript"/>
        </w:rPr>
        <w:t>l</w:t>
      </w:r>
      <w:r>
        <w:rPr>
          <w:rFonts w:cstheme="minorHAnsi"/>
        </w:rPr>
        <w:t xml:space="preserve"> are the probabilities of no outage, no damage, no maloperation, no coincident faults and no overloading respectively. </w:t>
      </w:r>
    </w:p>
    <w:p w14:paraId="79AB35B8" w14:textId="77777777" w:rsidR="00553C73" w:rsidRDefault="00553C73" w:rsidP="00D3092C">
      <w:pPr>
        <w:jc w:val="both"/>
        <w:rPr>
          <w:rFonts w:cstheme="minorHAnsi"/>
        </w:rPr>
      </w:pPr>
      <w:r w:rsidRPr="00B40CFC">
        <w:rPr>
          <w:rFonts w:cstheme="minorHAnsi"/>
        </w:rPr>
        <w:t>The derivation method of the above probability equations can be followed in</w:t>
      </w:r>
      <w:r w:rsidR="0006480B">
        <w:rPr>
          <w:rFonts w:cstheme="minorHAnsi"/>
        </w:rPr>
        <w:t xml:space="preserve"> Figures 14 &amp; 15</w:t>
      </w:r>
      <w:r>
        <w:rPr>
          <w:rFonts w:cstheme="minorHAnsi"/>
        </w:rPr>
        <w:t>,</w:t>
      </w:r>
      <w:r w:rsidRPr="00B40CFC">
        <w:rPr>
          <w:rFonts w:cstheme="minorHAnsi"/>
        </w:rPr>
        <w:t xml:space="preserve"> the probability tree diagram for the most complex of the four cases, </w:t>
      </w:r>
      <w:r w:rsidRPr="00B40CFC">
        <w:rPr>
          <w:rFonts w:cstheme="minorHAnsi"/>
          <w:i/>
        </w:rPr>
        <w:t>X</w:t>
      </w:r>
      <w:r w:rsidRPr="00B40CFC">
        <w:rPr>
          <w:rFonts w:cstheme="minorHAnsi"/>
          <w:i/>
          <w:vertAlign w:val="subscript"/>
        </w:rPr>
        <w:t>min</w:t>
      </w:r>
      <w:r w:rsidRPr="00B40CFC">
        <w:rPr>
          <w:rFonts w:cstheme="minorHAnsi"/>
          <w:i/>
        </w:rPr>
        <w:t xml:space="preserve"> = 3</w:t>
      </w:r>
      <w:r>
        <w:rPr>
          <w:rFonts w:cstheme="minorHAnsi"/>
        </w:rPr>
        <w:t>.</w:t>
      </w:r>
    </w:p>
    <w:p w14:paraId="79AB35B9" w14:textId="77777777" w:rsidR="00553C73" w:rsidRDefault="00553C73" w:rsidP="00553C73">
      <w:r>
        <w:br w:type="page"/>
      </w:r>
    </w:p>
    <w:bookmarkStart w:id="88" w:name="_Ref468634749"/>
    <w:p w14:paraId="79AB35BA" w14:textId="77777777" w:rsidR="00553C73" w:rsidRDefault="00553C73" w:rsidP="00553C73">
      <w:pPr>
        <w:pStyle w:val="Caption"/>
      </w:pPr>
      <w:r>
        <w:object w:dxaOrig="12727" w:dyaOrig="18293" w14:anchorId="79AB3F27">
          <v:shape id="_x0000_i1027" type="#_x0000_t75" style="width:451.7pt;height:9in" o:ole="">
            <v:imagedata r:id="rId28" o:title=""/>
          </v:shape>
          <o:OLEObject Type="Embed" ProgID="Visio.Drawing.11" ShapeID="_x0000_i1027" DrawAspect="Content" ObjectID="_1658928268" r:id="rId29"/>
        </w:object>
      </w:r>
    </w:p>
    <w:p w14:paraId="79AB35BB" w14:textId="77777777" w:rsidR="00553C73" w:rsidRPr="0030050D" w:rsidRDefault="00553C73" w:rsidP="00553C73">
      <w:pPr>
        <w:pStyle w:val="Caption"/>
      </w:pPr>
      <w:bookmarkStart w:id="89" w:name="_Ref468634830"/>
      <w:r>
        <w:t xml:space="preserve">Figure </w:t>
      </w:r>
      <w:r w:rsidR="0082541A">
        <w:t>1</w:t>
      </w:r>
      <w:r w:rsidR="0006480B">
        <w:t>4</w:t>
      </w:r>
      <w:bookmarkEnd w:id="89"/>
    </w:p>
    <w:bookmarkEnd w:id="88"/>
    <w:p w14:paraId="79AB35BC" w14:textId="77777777" w:rsidR="00553C73" w:rsidRDefault="00553C73" w:rsidP="00553C73">
      <w:pPr>
        <w:pStyle w:val="Caption"/>
      </w:pPr>
      <w:r>
        <w:object w:dxaOrig="11218" w:dyaOrig="14237" w14:anchorId="79AB3F28">
          <v:shape id="_x0000_i1028" type="#_x0000_t75" style="width:450.85pt;height:572.55pt" o:ole="">
            <v:imagedata r:id="rId30" o:title=""/>
          </v:shape>
          <o:OLEObject Type="Embed" ProgID="Visio.Drawing.11" ShapeID="_x0000_i1028" DrawAspect="Content" ObjectID="_1658928269" r:id="rId31"/>
        </w:object>
      </w:r>
    </w:p>
    <w:p w14:paraId="79AB35BD" w14:textId="77777777" w:rsidR="00553C73" w:rsidRDefault="00553C73" w:rsidP="00553C73">
      <w:pPr>
        <w:pStyle w:val="Caption"/>
      </w:pPr>
      <w:r>
        <w:t xml:space="preserve">Figure </w:t>
      </w:r>
      <w:r w:rsidR="0082541A">
        <w:t>1</w:t>
      </w:r>
      <w:r w:rsidR="0006480B">
        <w:t>5</w:t>
      </w:r>
    </w:p>
    <w:p w14:paraId="79AB35BE" w14:textId="77777777" w:rsidR="00553C73" w:rsidRDefault="00553C73" w:rsidP="00553C73">
      <w:r>
        <w:t xml:space="preserve"> </w:t>
      </w:r>
    </w:p>
    <w:p w14:paraId="79AB35BF" w14:textId="77777777" w:rsidR="00553C73" w:rsidRDefault="00553C73" w:rsidP="00553C73">
      <w:pPr>
        <w:rPr>
          <w:rFonts w:asciiTheme="majorHAnsi" w:eastAsiaTheme="majorEastAsia" w:hAnsiTheme="majorHAnsi" w:cstheme="majorBidi"/>
          <w:b/>
          <w:bCs/>
          <w:sz w:val="28"/>
          <w:szCs w:val="26"/>
        </w:rPr>
      </w:pPr>
      <w:r>
        <w:rPr>
          <w:rFonts w:asciiTheme="majorHAnsi" w:eastAsiaTheme="majorEastAsia" w:hAnsiTheme="majorHAnsi" w:cstheme="majorBidi"/>
          <w:b/>
          <w:bCs/>
          <w:sz w:val="28"/>
          <w:szCs w:val="26"/>
        </w:rPr>
        <w:br w:type="page"/>
      </w:r>
    </w:p>
    <w:p w14:paraId="79AB35C0" w14:textId="77777777" w:rsidR="00553C73" w:rsidRDefault="00553C73" w:rsidP="00553C73">
      <w:pPr>
        <w:pStyle w:val="Heading3"/>
        <w:numPr>
          <w:ilvl w:val="2"/>
          <w:numId w:val="7"/>
        </w:numPr>
        <w:rPr>
          <w:rFonts w:eastAsiaTheme="majorEastAsia"/>
        </w:rPr>
      </w:pPr>
      <w:bookmarkStart w:id="90" w:name="_Toc477015216"/>
      <w:bookmarkStart w:id="91" w:name="_Toc518023986"/>
      <w:r>
        <w:rPr>
          <w:rFonts w:eastAsiaTheme="majorEastAsia"/>
        </w:rPr>
        <w:lastRenderedPageBreak/>
        <w:t>Customer Disconnection – Duration</w:t>
      </w:r>
      <w:bookmarkEnd w:id="90"/>
      <w:bookmarkEnd w:id="91"/>
    </w:p>
    <w:p w14:paraId="79AB35C1" w14:textId="08A9610D" w:rsidR="00553C73" w:rsidRDefault="00553C73" w:rsidP="00321DC4">
      <w:pPr>
        <w:jc w:val="both"/>
      </w:pPr>
      <w:r w:rsidRPr="00D72444">
        <w:t xml:space="preserve">A similar approach is taken with the expected duration of such a disconnection event. This is dictated by the failure mode of the asset in question, and both operational and asset interventions available to restore supply to the customers. In order to calculate the duration of disconnection, six separate durations are introduced in </w:t>
      </w:r>
      <w:r>
        <w:fldChar w:fldCharType="begin"/>
      </w:r>
      <w:r>
        <w:instrText xml:space="preserve"> REF _Ref468634125 \h </w:instrText>
      </w:r>
      <w:r w:rsidR="00BA36DE">
        <w:instrText xml:space="preserve"> \* MERGEFORMAT </w:instrText>
      </w:r>
      <w:r>
        <w:fldChar w:fldCharType="separate"/>
      </w:r>
      <w:r w:rsidR="00D927ED">
        <w:t>Table 9</w:t>
      </w:r>
      <w:r>
        <w:fldChar w:fldCharType="end"/>
      </w:r>
      <w:r>
        <w:t>.</w:t>
      </w:r>
    </w:p>
    <w:tbl>
      <w:tblPr>
        <w:tblStyle w:val="TableGrid"/>
        <w:tblW w:w="0" w:type="auto"/>
        <w:tblInd w:w="108" w:type="dxa"/>
        <w:tblLook w:val="04A0" w:firstRow="1" w:lastRow="0" w:firstColumn="1" w:lastColumn="0" w:noHBand="0" w:noVBand="1"/>
      </w:tblPr>
      <w:tblGrid>
        <w:gridCol w:w="3642"/>
        <w:gridCol w:w="894"/>
        <w:gridCol w:w="4536"/>
      </w:tblGrid>
      <w:tr w:rsidR="00553C73" w:rsidRPr="00D72444" w14:paraId="79AB35C5" w14:textId="77777777" w:rsidTr="0082541A">
        <w:tc>
          <w:tcPr>
            <w:tcW w:w="3642" w:type="dxa"/>
          </w:tcPr>
          <w:p w14:paraId="79AB35C2" w14:textId="77777777" w:rsidR="00553C73" w:rsidRPr="00D72444" w:rsidRDefault="00553C73" w:rsidP="0082541A">
            <w:pPr>
              <w:spacing w:before="0" w:line="276" w:lineRule="auto"/>
              <w:rPr>
                <w:b/>
              </w:rPr>
            </w:pPr>
            <w:r w:rsidRPr="00D72444">
              <w:rPr>
                <w:b/>
              </w:rPr>
              <w:t>Duration</w:t>
            </w:r>
          </w:p>
        </w:tc>
        <w:tc>
          <w:tcPr>
            <w:tcW w:w="894" w:type="dxa"/>
          </w:tcPr>
          <w:p w14:paraId="79AB35C3" w14:textId="77777777" w:rsidR="00553C73" w:rsidRPr="00D72444" w:rsidRDefault="00553C73" w:rsidP="0082541A">
            <w:pPr>
              <w:spacing w:before="0" w:line="276" w:lineRule="auto"/>
              <w:rPr>
                <w:b/>
              </w:rPr>
            </w:pPr>
            <w:r w:rsidRPr="00D72444">
              <w:rPr>
                <w:b/>
              </w:rPr>
              <w:t>Symbol</w:t>
            </w:r>
          </w:p>
        </w:tc>
        <w:tc>
          <w:tcPr>
            <w:tcW w:w="4536" w:type="dxa"/>
          </w:tcPr>
          <w:p w14:paraId="79AB35C4" w14:textId="77777777" w:rsidR="00553C73" w:rsidRPr="00D72444" w:rsidRDefault="00553C73" w:rsidP="0082541A">
            <w:pPr>
              <w:spacing w:before="0" w:line="276" w:lineRule="auto"/>
              <w:rPr>
                <w:b/>
              </w:rPr>
            </w:pPr>
            <w:r w:rsidRPr="00D72444">
              <w:rPr>
                <w:b/>
              </w:rPr>
              <w:t>Determination of Value</w:t>
            </w:r>
          </w:p>
        </w:tc>
      </w:tr>
      <w:tr w:rsidR="00553C73" w:rsidRPr="00D72444" w14:paraId="79AB35C9" w14:textId="77777777" w:rsidTr="0082541A">
        <w:tc>
          <w:tcPr>
            <w:tcW w:w="3642" w:type="dxa"/>
            <w:vAlign w:val="center"/>
          </w:tcPr>
          <w:p w14:paraId="79AB35C6" w14:textId="77777777" w:rsidR="00553C73" w:rsidRPr="00D72444" w:rsidRDefault="00553C73" w:rsidP="0082541A">
            <w:pPr>
              <w:spacing w:before="0" w:line="276" w:lineRule="auto"/>
            </w:pPr>
            <w:r w:rsidRPr="00D72444">
              <w:t>Duration of failure mode unavailability</w:t>
            </w:r>
          </w:p>
        </w:tc>
        <w:tc>
          <w:tcPr>
            <w:tcW w:w="894" w:type="dxa"/>
            <w:vAlign w:val="center"/>
          </w:tcPr>
          <w:p w14:paraId="79AB35C7" w14:textId="77777777" w:rsidR="00553C73" w:rsidRPr="00D72444" w:rsidRDefault="00553C73" w:rsidP="0082541A">
            <w:pPr>
              <w:spacing w:before="0" w:line="276" w:lineRule="auto"/>
            </w:pPr>
            <w:r w:rsidRPr="00D72444">
              <w:t>D</w:t>
            </w:r>
            <w:r w:rsidRPr="00D72444">
              <w:rPr>
                <w:vertAlign w:val="subscript"/>
              </w:rPr>
              <w:t>fm</w:t>
            </w:r>
          </w:p>
        </w:tc>
        <w:tc>
          <w:tcPr>
            <w:tcW w:w="4536" w:type="dxa"/>
            <w:vAlign w:val="center"/>
          </w:tcPr>
          <w:p w14:paraId="79AB35C8" w14:textId="77777777" w:rsidR="00553C73" w:rsidRPr="00D72444" w:rsidRDefault="00553C73" w:rsidP="0082541A">
            <w:pPr>
              <w:spacing w:before="0" w:line="276" w:lineRule="auto"/>
            </w:pPr>
            <w:r w:rsidRPr="00D72444">
              <w:t>TO experience of failure durations</w:t>
            </w:r>
          </w:p>
        </w:tc>
      </w:tr>
      <w:tr w:rsidR="00553C73" w:rsidRPr="00D72444" w14:paraId="79AB35CD" w14:textId="77777777" w:rsidTr="0082541A">
        <w:tc>
          <w:tcPr>
            <w:tcW w:w="3642" w:type="dxa"/>
            <w:vAlign w:val="center"/>
          </w:tcPr>
          <w:p w14:paraId="79AB35CA" w14:textId="77777777" w:rsidR="00553C73" w:rsidRPr="00D72444" w:rsidRDefault="00553C73" w:rsidP="0082541A">
            <w:pPr>
              <w:spacing w:before="0" w:line="276" w:lineRule="auto"/>
            </w:pPr>
            <w:r w:rsidRPr="00D72444">
              <w:t>Outage restoration time</w:t>
            </w:r>
          </w:p>
        </w:tc>
        <w:tc>
          <w:tcPr>
            <w:tcW w:w="894" w:type="dxa"/>
            <w:vAlign w:val="center"/>
          </w:tcPr>
          <w:p w14:paraId="79AB35CB" w14:textId="77777777" w:rsidR="00553C73" w:rsidRPr="00D72444" w:rsidRDefault="00553C73" w:rsidP="0082541A">
            <w:pPr>
              <w:spacing w:before="0" w:line="276" w:lineRule="auto"/>
            </w:pPr>
            <w:r w:rsidRPr="00D72444">
              <w:t>D</w:t>
            </w:r>
            <w:r w:rsidRPr="00D72444">
              <w:rPr>
                <w:vertAlign w:val="subscript"/>
              </w:rPr>
              <w:t>o</w:t>
            </w:r>
          </w:p>
        </w:tc>
        <w:tc>
          <w:tcPr>
            <w:tcW w:w="4536" w:type="dxa"/>
            <w:vAlign w:val="center"/>
          </w:tcPr>
          <w:p w14:paraId="79AB35CC" w14:textId="77777777" w:rsidR="00553C73" w:rsidRPr="00D72444" w:rsidRDefault="00553C73" w:rsidP="0082541A">
            <w:pPr>
              <w:spacing w:before="0" w:line="276" w:lineRule="auto"/>
            </w:pPr>
            <w:r w:rsidRPr="00D72444">
              <w:t>TO statistics on planned unavailability of circuits</w:t>
            </w:r>
          </w:p>
        </w:tc>
      </w:tr>
      <w:tr w:rsidR="00553C73" w:rsidRPr="00D72444" w14:paraId="79AB35D1" w14:textId="77777777" w:rsidTr="0082541A">
        <w:tc>
          <w:tcPr>
            <w:tcW w:w="3642" w:type="dxa"/>
            <w:vAlign w:val="center"/>
          </w:tcPr>
          <w:p w14:paraId="79AB35CE" w14:textId="77777777" w:rsidR="00553C73" w:rsidRPr="00D72444" w:rsidRDefault="00553C73" w:rsidP="0082541A">
            <w:pPr>
              <w:spacing w:before="0" w:line="276" w:lineRule="auto"/>
            </w:pPr>
            <w:r w:rsidRPr="00D72444">
              <w:t>Circuit damage restoration time</w:t>
            </w:r>
          </w:p>
        </w:tc>
        <w:tc>
          <w:tcPr>
            <w:tcW w:w="894" w:type="dxa"/>
            <w:vAlign w:val="center"/>
          </w:tcPr>
          <w:p w14:paraId="79AB35CF" w14:textId="77777777" w:rsidR="00553C73" w:rsidRPr="00D72444" w:rsidRDefault="00553C73" w:rsidP="0082541A">
            <w:pPr>
              <w:spacing w:before="0" w:line="276" w:lineRule="auto"/>
            </w:pPr>
            <w:r w:rsidRPr="00D72444">
              <w:t>D</w:t>
            </w:r>
            <w:r w:rsidRPr="00D72444">
              <w:rPr>
                <w:vertAlign w:val="subscript"/>
              </w:rPr>
              <w:t>d</w:t>
            </w:r>
          </w:p>
        </w:tc>
        <w:tc>
          <w:tcPr>
            <w:tcW w:w="4536" w:type="dxa"/>
            <w:vAlign w:val="center"/>
          </w:tcPr>
          <w:p w14:paraId="79AB35D0" w14:textId="77777777" w:rsidR="00553C73" w:rsidRPr="00D72444" w:rsidRDefault="00553C73" w:rsidP="0082541A">
            <w:pPr>
              <w:spacing w:before="0" w:line="276" w:lineRule="auto"/>
            </w:pPr>
            <w:r w:rsidRPr="00D72444">
              <w:t>TO historical experience of explosive/incendiary failures of failure mode</w:t>
            </w:r>
          </w:p>
        </w:tc>
      </w:tr>
      <w:tr w:rsidR="00553C73" w:rsidRPr="00D72444" w14:paraId="79AB35D5" w14:textId="77777777" w:rsidTr="0082541A">
        <w:tc>
          <w:tcPr>
            <w:tcW w:w="3642" w:type="dxa"/>
            <w:vAlign w:val="center"/>
          </w:tcPr>
          <w:p w14:paraId="79AB35D2" w14:textId="77777777" w:rsidR="00553C73" w:rsidRPr="00D72444" w:rsidRDefault="00553C73" w:rsidP="0082541A">
            <w:pPr>
              <w:spacing w:before="0" w:line="276" w:lineRule="auto"/>
            </w:pPr>
            <w:r w:rsidRPr="00D72444">
              <w:t>Protection mal-operation restoration time</w:t>
            </w:r>
          </w:p>
        </w:tc>
        <w:tc>
          <w:tcPr>
            <w:tcW w:w="894" w:type="dxa"/>
            <w:vAlign w:val="center"/>
          </w:tcPr>
          <w:p w14:paraId="79AB35D3" w14:textId="77777777" w:rsidR="00553C73" w:rsidRPr="00D72444" w:rsidRDefault="00553C73" w:rsidP="0082541A">
            <w:pPr>
              <w:spacing w:before="0" w:line="276" w:lineRule="auto"/>
            </w:pPr>
            <w:r w:rsidRPr="00D72444">
              <w:t>D</w:t>
            </w:r>
            <w:r w:rsidRPr="00D72444">
              <w:rPr>
                <w:vertAlign w:val="subscript"/>
              </w:rPr>
              <w:t>m</w:t>
            </w:r>
          </w:p>
        </w:tc>
        <w:tc>
          <w:tcPr>
            <w:tcW w:w="4536" w:type="dxa"/>
            <w:vAlign w:val="center"/>
          </w:tcPr>
          <w:p w14:paraId="79AB35D4" w14:textId="77777777" w:rsidR="00553C73" w:rsidRPr="00D72444" w:rsidRDefault="00553C73" w:rsidP="0082541A">
            <w:pPr>
              <w:spacing w:before="0" w:line="276" w:lineRule="auto"/>
            </w:pPr>
            <w:r w:rsidRPr="00D72444">
              <w:t>TO statistics on protection maloperation</w:t>
            </w:r>
          </w:p>
        </w:tc>
      </w:tr>
      <w:tr w:rsidR="00553C73" w:rsidRPr="00D72444" w14:paraId="79AB35D9" w14:textId="77777777" w:rsidTr="0082541A">
        <w:tc>
          <w:tcPr>
            <w:tcW w:w="3642" w:type="dxa"/>
            <w:vAlign w:val="center"/>
          </w:tcPr>
          <w:p w14:paraId="79AB35D6" w14:textId="77777777" w:rsidR="00553C73" w:rsidRPr="00D72444" w:rsidRDefault="00553C73" w:rsidP="0082541A">
            <w:pPr>
              <w:spacing w:before="0" w:line="276" w:lineRule="auto"/>
            </w:pPr>
            <w:r w:rsidRPr="00D72444">
              <w:t>Unrelated fault restoration time</w:t>
            </w:r>
          </w:p>
        </w:tc>
        <w:tc>
          <w:tcPr>
            <w:tcW w:w="894" w:type="dxa"/>
            <w:vAlign w:val="center"/>
          </w:tcPr>
          <w:p w14:paraId="79AB35D7" w14:textId="77777777" w:rsidR="00553C73" w:rsidRPr="00D72444" w:rsidRDefault="00553C73" w:rsidP="0082541A">
            <w:pPr>
              <w:spacing w:before="0" w:line="276" w:lineRule="auto"/>
            </w:pPr>
            <w:r w:rsidRPr="00D72444">
              <w:t>D</w:t>
            </w:r>
            <w:r w:rsidRPr="00D72444">
              <w:rPr>
                <w:vertAlign w:val="subscript"/>
              </w:rPr>
              <w:t>f</w:t>
            </w:r>
          </w:p>
        </w:tc>
        <w:tc>
          <w:tcPr>
            <w:tcW w:w="4536" w:type="dxa"/>
            <w:vAlign w:val="center"/>
          </w:tcPr>
          <w:p w14:paraId="79AB35D8" w14:textId="77777777" w:rsidR="00553C73" w:rsidRPr="00D72444" w:rsidRDefault="00553C73" w:rsidP="0082541A">
            <w:pPr>
              <w:spacing w:before="0" w:line="276" w:lineRule="auto"/>
            </w:pPr>
            <w:r w:rsidRPr="00D72444">
              <w:t>TO fault statistics</w:t>
            </w:r>
          </w:p>
        </w:tc>
      </w:tr>
      <w:tr w:rsidR="00553C73" w:rsidRPr="00D72444" w14:paraId="79AB35DD" w14:textId="77777777" w:rsidTr="0082541A">
        <w:tc>
          <w:tcPr>
            <w:tcW w:w="3642" w:type="dxa"/>
            <w:vAlign w:val="center"/>
          </w:tcPr>
          <w:p w14:paraId="79AB35DA" w14:textId="77777777" w:rsidR="00553C73" w:rsidRPr="00D72444" w:rsidRDefault="00553C73" w:rsidP="0082541A">
            <w:pPr>
              <w:spacing w:before="0" w:line="276" w:lineRule="auto"/>
            </w:pPr>
            <w:r w:rsidRPr="00D72444">
              <w:t>Circuit overload restoration time</w:t>
            </w:r>
          </w:p>
        </w:tc>
        <w:tc>
          <w:tcPr>
            <w:tcW w:w="894" w:type="dxa"/>
            <w:vAlign w:val="center"/>
          </w:tcPr>
          <w:p w14:paraId="79AB35DB" w14:textId="77777777" w:rsidR="00553C73" w:rsidRPr="00D72444" w:rsidRDefault="00553C73" w:rsidP="0082541A">
            <w:pPr>
              <w:spacing w:before="0" w:line="276" w:lineRule="auto"/>
            </w:pPr>
            <w:r>
              <w:t>D</w:t>
            </w:r>
            <w:r w:rsidRPr="00D72444">
              <w:rPr>
                <w:vertAlign w:val="subscript"/>
              </w:rPr>
              <w:t>l</w:t>
            </w:r>
          </w:p>
        </w:tc>
        <w:tc>
          <w:tcPr>
            <w:tcW w:w="4536" w:type="dxa"/>
            <w:vAlign w:val="center"/>
          </w:tcPr>
          <w:p w14:paraId="79AB35DC" w14:textId="77777777" w:rsidR="00553C73" w:rsidRPr="00D72444" w:rsidRDefault="00553C73" w:rsidP="0082541A">
            <w:pPr>
              <w:spacing w:before="0" w:line="276" w:lineRule="auto"/>
            </w:pPr>
            <w:r w:rsidRPr="00D72444">
              <w:t>TO historical experience of overload trips</w:t>
            </w:r>
          </w:p>
        </w:tc>
      </w:tr>
    </w:tbl>
    <w:p w14:paraId="79AB35DE" w14:textId="77777777" w:rsidR="00553C73" w:rsidRDefault="00553C73" w:rsidP="00553C73">
      <w:pPr>
        <w:pStyle w:val="Caption"/>
        <w:rPr>
          <w:rFonts w:cstheme="minorHAnsi"/>
        </w:rPr>
      </w:pPr>
      <w:bookmarkStart w:id="92" w:name="_Ref468634125"/>
      <w:r>
        <w:t xml:space="preserve">Table </w:t>
      </w:r>
      <w:r w:rsidR="0082541A">
        <w:t>9</w:t>
      </w:r>
      <w:bookmarkEnd w:id="92"/>
    </w:p>
    <w:p w14:paraId="79AB35DF" w14:textId="77777777" w:rsidR="00553C73" w:rsidRDefault="00553C73" w:rsidP="00553C73">
      <w:pPr>
        <w:rPr>
          <w:rFonts w:cstheme="minorHAnsi"/>
        </w:rPr>
      </w:pPr>
      <w:r w:rsidRPr="00D72444">
        <w:t xml:space="preserve">The </w:t>
      </w:r>
      <w:r>
        <w:t>durations</w:t>
      </w:r>
      <w:r w:rsidRPr="00D72444">
        <w:t xml:space="preserve"> </w:t>
      </w:r>
      <w:r>
        <w:rPr>
          <w:i/>
        </w:rPr>
        <w:t>D</w:t>
      </w:r>
      <w:r>
        <w:rPr>
          <w:i/>
          <w:vertAlign w:val="subscript"/>
        </w:rPr>
        <w:t>fm</w:t>
      </w:r>
      <w:r w:rsidRPr="005D31F4">
        <w:rPr>
          <w:i/>
        </w:rPr>
        <w:t>, D</w:t>
      </w:r>
      <w:r w:rsidRPr="005D31F4">
        <w:rPr>
          <w:i/>
          <w:vertAlign w:val="subscript"/>
        </w:rPr>
        <w:t>o</w:t>
      </w:r>
      <w:r>
        <w:t xml:space="preserve">, </w:t>
      </w:r>
      <w:r>
        <w:rPr>
          <w:i/>
        </w:rPr>
        <w:t>D</w:t>
      </w:r>
      <w:r w:rsidRPr="00EC7439">
        <w:rPr>
          <w:i/>
          <w:vertAlign w:val="subscript"/>
        </w:rPr>
        <w:t>d</w:t>
      </w:r>
      <w:r>
        <w:t xml:space="preserve">, </w:t>
      </w:r>
      <w:r>
        <w:rPr>
          <w:i/>
        </w:rPr>
        <w:t>D</w:t>
      </w:r>
      <w:r w:rsidRPr="00EC7439">
        <w:rPr>
          <w:i/>
          <w:vertAlign w:val="subscript"/>
        </w:rPr>
        <w:t>m</w:t>
      </w:r>
      <w:r w:rsidRPr="00D72444">
        <w:t xml:space="preserve"> and </w:t>
      </w:r>
      <w:r>
        <w:rPr>
          <w:i/>
        </w:rPr>
        <w:t>D</w:t>
      </w:r>
      <w:r w:rsidRPr="00EC7439">
        <w:rPr>
          <w:i/>
          <w:vertAlign w:val="subscript"/>
        </w:rPr>
        <w:t>f</w:t>
      </w:r>
      <w:r w:rsidRPr="00EC7439">
        <w:rPr>
          <w:vertAlign w:val="subscript"/>
        </w:rPr>
        <w:t xml:space="preserve"> </w:t>
      </w:r>
      <w:r w:rsidRPr="00D72444">
        <w:t>are determined separately by each TO</w:t>
      </w:r>
      <w:r>
        <w:t xml:space="preserve"> according to their own methodology outlined in TO specific appendices.</w:t>
      </w:r>
      <w:r>
        <w:rPr>
          <w:rFonts w:cstheme="minorHAnsi"/>
        </w:rPr>
        <w:t xml:space="preserve">The duration of customer loss is calculated by weighting the probabilities of the event combinations outlined in the formulae for </w:t>
      </w:r>
      <w:r w:rsidRPr="00610379">
        <w:rPr>
          <w:rFonts w:cstheme="minorHAnsi"/>
          <w:i/>
        </w:rPr>
        <w:t>P</w:t>
      </w:r>
      <w:r w:rsidRPr="00610379">
        <w:rPr>
          <w:rFonts w:cstheme="minorHAnsi"/>
          <w:i/>
          <w:vertAlign w:val="subscript"/>
        </w:rPr>
        <w:t>oc</w:t>
      </w:r>
      <w:r>
        <w:rPr>
          <w:rFonts w:cstheme="minorHAnsi"/>
        </w:rPr>
        <w:t xml:space="preserve"> and multiplying by the shortest of the above durations that apply to that event combination. For example, if a failure mode with </w:t>
      </w:r>
      <w:r w:rsidRPr="008204E6">
        <w:rPr>
          <w:rFonts w:cstheme="minorHAnsi"/>
          <w:i/>
        </w:rPr>
        <w:t>X</w:t>
      </w:r>
      <w:r w:rsidRPr="008204E6">
        <w:rPr>
          <w:rFonts w:cstheme="minorHAnsi"/>
          <w:i/>
          <w:vertAlign w:val="subscript"/>
        </w:rPr>
        <w:t>min</w:t>
      </w:r>
      <w:r>
        <w:rPr>
          <w:rFonts w:cstheme="minorHAnsi"/>
        </w:rPr>
        <w:t xml:space="preserve"> = 2  and disconnection is due to a combination of the failure mode, a parallel outage and protection mal-operation then the minimum of </w:t>
      </w:r>
      <w:r w:rsidRPr="00D864D2">
        <w:rPr>
          <w:rFonts w:cstheme="minorHAnsi"/>
          <w:i/>
        </w:rPr>
        <w:t>D</w:t>
      </w:r>
      <w:r w:rsidRPr="00D864D2">
        <w:rPr>
          <w:rFonts w:cstheme="minorHAnsi"/>
          <w:i/>
          <w:vertAlign w:val="subscript"/>
        </w:rPr>
        <w:t>fm</w:t>
      </w:r>
      <w:r>
        <w:rPr>
          <w:rFonts w:cstheme="minorHAnsi"/>
        </w:rPr>
        <w:t xml:space="preserve">, </w:t>
      </w:r>
      <w:r w:rsidRPr="00D864D2">
        <w:rPr>
          <w:rFonts w:cstheme="minorHAnsi"/>
          <w:i/>
        </w:rPr>
        <w:t>D</w:t>
      </w:r>
      <w:r w:rsidRPr="00D864D2">
        <w:rPr>
          <w:rFonts w:cstheme="minorHAnsi"/>
          <w:i/>
          <w:vertAlign w:val="subscript"/>
        </w:rPr>
        <w:t>o</w:t>
      </w:r>
      <w:r>
        <w:rPr>
          <w:rFonts w:cstheme="minorHAnsi"/>
        </w:rPr>
        <w:t xml:space="preserve"> and </w:t>
      </w:r>
      <w:r w:rsidRPr="00D864D2">
        <w:rPr>
          <w:rFonts w:cstheme="minorHAnsi"/>
          <w:i/>
        </w:rPr>
        <w:t>D</w:t>
      </w:r>
      <w:r w:rsidRPr="00D864D2">
        <w:rPr>
          <w:rFonts w:cstheme="minorHAnsi"/>
          <w:i/>
          <w:vertAlign w:val="subscript"/>
        </w:rPr>
        <w:t>m</w:t>
      </w:r>
      <w:r>
        <w:rPr>
          <w:rFonts w:cstheme="minorHAnsi"/>
        </w:rPr>
        <w:t xml:space="preserve"> is weighted with the other minimum durations of other disconnection combinations. Below are the equations for </w:t>
      </w:r>
      <w:r w:rsidRPr="00EE0149">
        <w:rPr>
          <w:rFonts w:cstheme="minorHAnsi"/>
          <w:i/>
        </w:rPr>
        <w:t>D</w:t>
      </w:r>
      <w:r>
        <w:rPr>
          <w:rFonts w:cstheme="minorHAnsi"/>
        </w:rPr>
        <w:t xml:space="preserve"> for different values of </w:t>
      </w:r>
      <w:r w:rsidRPr="00EE0149">
        <w:rPr>
          <w:rFonts w:cstheme="minorHAnsi"/>
          <w:i/>
        </w:rPr>
        <w:t>X</w:t>
      </w:r>
      <w:r w:rsidRPr="00EE0149">
        <w:rPr>
          <w:rFonts w:cstheme="minorHAnsi"/>
          <w:i/>
          <w:vertAlign w:val="subscript"/>
        </w:rPr>
        <w:t>min</w:t>
      </w:r>
      <w:r>
        <w:rPr>
          <w:rFonts w:cstheme="minorHAnsi"/>
        </w:rPr>
        <w:t xml:space="preserve">. </w:t>
      </w:r>
    </w:p>
    <w:p w14:paraId="79AB35E0" w14:textId="77777777" w:rsidR="00553C73" w:rsidRDefault="00553C73" w:rsidP="00553C73">
      <w:pPr>
        <w:jc w:val="center"/>
        <w:rPr>
          <w:rFonts w:cstheme="minorHAnsi"/>
          <w:i/>
          <w:vertAlign w:val="subscript"/>
        </w:rPr>
      </w:pPr>
      <w:r w:rsidRPr="00EE0149">
        <w:rPr>
          <w:rFonts w:cstheme="minorHAnsi"/>
        </w:rPr>
        <w:t xml:space="preserve">For </w:t>
      </w:r>
      <w:r w:rsidRPr="00EE0149">
        <w:rPr>
          <w:rFonts w:cstheme="minorHAnsi"/>
          <w:i/>
        </w:rPr>
        <w:t>X</w:t>
      </w:r>
      <w:r w:rsidRPr="00EE0149">
        <w:rPr>
          <w:rFonts w:cstheme="minorHAnsi"/>
          <w:i/>
          <w:vertAlign w:val="subscript"/>
        </w:rPr>
        <w:t>min</w:t>
      </w:r>
      <w:r w:rsidRPr="00EE0149">
        <w:rPr>
          <w:rFonts w:cstheme="minorHAnsi"/>
          <w:i/>
        </w:rPr>
        <w:t xml:space="preserve"> = 0, D = D</w:t>
      </w:r>
      <w:r w:rsidRPr="00EE0149">
        <w:rPr>
          <w:rFonts w:cstheme="minorHAnsi"/>
          <w:i/>
          <w:vertAlign w:val="subscript"/>
        </w:rPr>
        <w:t>fm</w:t>
      </w:r>
    </w:p>
    <w:p w14:paraId="79AB35E1" w14:textId="44057219" w:rsidR="00553C73" w:rsidRPr="00B40CFC" w:rsidRDefault="00553C73" w:rsidP="00553C73">
      <w:pPr>
        <w:pStyle w:val="Caption"/>
        <w:rPr>
          <w:rFonts w:cstheme="minorHAnsi"/>
          <w:i/>
          <w:vertAlign w:val="subscript"/>
        </w:rPr>
      </w:pPr>
      <w:r>
        <w:t xml:space="preserve">Equation </w:t>
      </w:r>
      <w:r w:rsidR="0095423C">
        <w:t>22</w:t>
      </w:r>
    </w:p>
    <w:p w14:paraId="293CE163" w14:textId="77777777" w:rsidR="00A5447B" w:rsidRDefault="00553C73" w:rsidP="002E7076">
      <w:pPr>
        <w:jc w:val="center"/>
        <w:rPr>
          <w:rFonts w:cstheme="minorHAnsi"/>
          <w:i/>
          <w:sz w:val="22"/>
          <w:szCs w:val="22"/>
          <w:vertAlign w:val="subscript"/>
        </w:rPr>
      </w:pPr>
      <w:r w:rsidRPr="00EE0149">
        <w:rPr>
          <w:rFonts w:cstheme="minorHAnsi"/>
        </w:rPr>
        <w:t xml:space="preserve">For </w:t>
      </w:r>
      <w:r w:rsidRPr="00EE0149">
        <w:rPr>
          <w:rFonts w:cstheme="minorHAnsi"/>
          <w:i/>
        </w:rPr>
        <w:t>X</w:t>
      </w:r>
      <w:r w:rsidRPr="00EE0149">
        <w:rPr>
          <w:rFonts w:cstheme="minorHAnsi"/>
          <w:i/>
          <w:vertAlign w:val="subscript"/>
        </w:rPr>
        <w:t>min</w:t>
      </w:r>
      <w:r w:rsidRPr="00EE0149">
        <w:rPr>
          <w:rFonts w:cstheme="minorHAnsi"/>
          <w:i/>
        </w:rPr>
        <w:t xml:space="preserve"> = 1, </w:t>
      </w:r>
      <w:r w:rsidR="002E7076">
        <w:rPr>
          <w:rFonts w:cstheme="minorHAnsi"/>
          <w:i/>
          <w:sz w:val="22"/>
          <w:szCs w:val="22"/>
        </w:rPr>
        <w:t>D=[min(D</w:t>
      </w:r>
      <w:r w:rsidR="002E7076" w:rsidRPr="00CC58D5">
        <w:rPr>
          <w:rFonts w:cstheme="minorHAnsi"/>
          <w:i/>
          <w:sz w:val="22"/>
          <w:szCs w:val="22"/>
          <w:vertAlign w:val="subscript"/>
        </w:rPr>
        <w:t>fm</w:t>
      </w:r>
      <w:r w:rsidR="002E7076">
        <w:rPr>
          <w:rFonts w:cstheme="minorHAnsi"/>
          <w:i/>
          <w:sz w:val="22"/>
          <w:szCs w:val="22"/>
        </w:rPr>
        <w:t>, D</w:t>
      </w:r>
      <w:r w:rsidR="002E7076" w:rsidRPr="00CC58D5">
        <w:rPr>
          <w:rFonts w:cstheme="minorHAnsi"/>
          <w:i/>
          <w:sz w:val="22"/>
          <w:szCs w:val="22"/>
          <w:vertAlign w:val="subscript"/>
        </w:rPr>
        <w:t>d</w:t>
      </w:r>
      <w:r w:rsidR="002E7076">
        <w:rPr>
          <w:rFonts w:cstheme="minorHAnsi"/>
          <w:i/>
          <w:sz w:val="22"/>
          <w:szCs w:val="22"/>
        </w:rPr>
        <w:t>)P</w:t>
      </w:r>
      <w:r w:rsidR="002E7076" w:rsidRPr="00CC58D5">
        <w:rPr>
          <w:rFonts w:cstheme="minorHAnsi"/>
          <w:i/>
          <w:sz w:val="22"/>
          <w:szCs w:val="22"/>
          <w:vertAlign w:val="subscript"/>
        </w:rPr>
        <w:t>d</w:t>
      </w:r>
      <w:r w:rsidR="002E7076">
        <w:rPr>
          <w:rFonts w:cstheme="minorHAnsi"/>
          <w:i/>
          <w:sz w:val="22"/>
          <w:szCs w:val="22"/>
        </w:rPr>
        <w:t xml:space="preserve"> + min(D</w:t>
      </w:r>
      <w:r w:rsidR="002E7076" w:rsidRPr="00CC58D5">
        <w:rPr>
          <w:rFonts w:cstheme="minorHAnsi"/>
          <w:i/>
          <w:sz w:val="22"/>
          <w:szCs w:val="22"/>
          <w:vertAlign w:val="subscript"/>
        </w:rPr>
        <w:t>f</w:t>
      </w:r>
      <w:r w:rsidR="002E7076">
        <w:rPr>
          <w:rFonts w:cstheme="minorHAnsi"/>
          <w:i/>
          <w:sz w:val="22"/>
          <w:szCs w:val="22"/>
        </w:rPr>
        <w:t>, D</w:t>
      </w:r>
      <w:r w:rsidR="002E7076" w:rsidRPr="00CC58D5">
        <w:rPr>
          <w:rFonts w:cstheme="minorHAnsi"/>
          <w:i/>
          <w:sz w:val="22"/>
          <w:szCs w:val="22"/>
          <w:vertAlign w:val="subscript"/>
        </w:rPr>
        <w:t>o</w:t>
      </w:r>
      <w:r w:rsidR="002E7076">
        <w:rPr>
          <w:rFonts w:cstheme="minorHAnsi"/>
          <w:i/>
          <w:sz w:val="22"/>
          <w:szCs w:val="22"/>
        </w:rPr>
        <w:t>)N</w:t>
      </w:r>
      <w:r w:rsidR="002E7076" w:rsidRPr="00CC58D5">
        <w:rPr>
          <w:rFonts w:cstheme="minorHAnsi"/>
          <w:i/>
          <w:sz w:val="22"/>
          <w:szCs w:val="22"/>
          <w:vertAlign w:val="subscript"/>
        </w:rPr>
        <w:t>d</w:t>
      </w:r>
      <w:r w:rsidR="002E7076">
        <w:rPr>
          <w:rFonts w:cstheme="minorHAnsi"/>
          <w:i/>
          <w:sz w:val="22"/>
          <w:szCs w:val="22"/>
        </w:rPr>
        <w:t>P</w:t>
      </w:r>
      <w:r w:rsidR="002E7076" w:rsidRPr="00CC58D5">
        <w:rPr>
          <w:rFonts w:cstheme="minorHAnsi"/>
          <w:i/>
          <w:sz w:val="22"/>
          <w:szCs w:val="22"/>
          <w:vertAlign w:val="subscript"/>
        </w:rPr>
        <w:t>o</w:t>
      </w:r>
      <w:r w:rsidR="002E7076">
        <w:rPr>
          <w:rFonts w:cstheme="minorHAnsi"/>
          <w:i/>
          <w:sz w:val="22"/>
          <w:szCs w:val="22"/>
        </w:rPr>
        <w:t xml:space="preserve"> + min(D</w:t>
      </w:r>
      <w:r w:rsidR="002E7076" w:rsidRPr="00CC58D5">
        <w:rPr>
          <w:rFonts w:cstheme="minorHAnsi"/>
          <w:i/>
          <w:sz w:val="22"/>
          <w:szCs w:val="22"/>
          <w:vertAlign w:val="subscript"/>
        </w:rPr>
        <w:t>fm</w:t>
      </w:r>
      <w:r w:rsidR="002E7076">
        <w:rPr>
          <w:rFonts w:cstheme="minorHAnsi"/>
          <w:i/>
          <w:sz w:val="22"/>
          <w:szCs w:val="22"/>
        </w:rPr>
        <w:t>, D</w:t>
      </w:r>
      <w:r w:rsidR="002E7076" w:rsidRPr="00CC58D5">
        <w:rPr>
          <w:rFonts w:cstheme="minorHAnsi"/>
          <w:i/>
          <w:sz w:val="22"/>
          <w:szCs w:val="22"/>
          <w:vertAlign w:val="subscript"/>
        </w:rPr>
        <w:t>m</w:t>
      </w:r>
      <w:r w:rsidR="002E7076">
        <w:rPr>
          <w:rFonts w:cstheme="minorHAnsi"/>
          <w:i/>
          <w:sz w:val="22"/>
          <w:szCs w:val="22"/>
        </w:rPr>
        <w:t>)N</w:t>
      </w:r>
      <w:r w:rsidR="002E7076" w:rsidRPr="00CC58D5">
        <w:rPr>
          <w:rFonts w:cstheme="minorHAnsi"/>
          <w:i/>
          <w:sz w:val="22"/>
          <w:szCs w:val="22"/>
          <w:vertAlign w:val="subscript"/>
        </w:rPr>
        <w:t>o</w:t>
      </w:r>
      <w:r w:rsidR="002E7076">
        <w:rPr>
          <w:rFonts w:cstheme="minorHAnsi"/>
          <w:i/>
          <w:sz w:val="22"/>
          <w:szCs w:val="22"/>
        </w:rPr>
        <w:t>N</w:t>
      </w:r>
      <w:r w:rsidR="002E7076" w:rsidRPr="00CC58D5">
        <w:rPr>
          <w:rFonts w:cstheme="minorHAnsi"/>
          <w:i/>
          <w:sz w:val="22"/>
          <w:szCs w:val="22"/>
          <w:vertAlign w:val="subscript"/>
        </w:rPr>
        <w:t>d</w:t>
      </w:r>
      <w:r w:rsidR="002E7076">
        <w:rPr>
          <w:rFonts w:cstheme="minorHAnsi"/>
          <w:i/>
          <w:sz w:val="22"/>
          <w:szCs w:val="22"/>
        </w:rPr>
        <w:t>P</w:t>
      </w:r>
      <w:r w:rsidR="002E7076" w:rsidRPr="00CC58D5">
        <w:rPr>
          <w:rFonts w:cstheme="minorHAnsi"/>
          <w:i/>
          <w:sz w:val="22"/>
          <w:szCs w:val="22"/>
          <w:vertAlign w:val="subscript"/>
        </w:rPr>
        <w:t>m</w:t>
      </w:r>
      <w:r w:rsidR="002E7076">
        <w:rPr>
          <w:rFonts w:cstheme="minorHAnsi"/>
          <w:i/>
          <w:sz w:val="22"/>
          <w:szCs w:val="22"/>
        </w:rPr>
        <w:t xml:space="preserve"> + min(D</w:t>
      </w:r>
      <w:r w:rsidR="002E7076" w:rsidRPr="00CC58D5">
        <w:rPr>
          <w:rFonts w:cstheme="minorHAnsi"/>
          <w:i/>
          <w:sz w:val="22"/>
          <w:szCs w:val="22"/>
          <w:vertAlign w:val="subscript"/>
        </w:rPr>
        <w:t>fm</w:t>
      </w:r>
      <w:r w:rsidR="002E7076">
        <w:rPr>
          <w:rFonts w:cstheme="minorHAnsi"/>
          <w:i/>
          <w:sz w:val="22"/>
          <w:szCs w:val="22"/>
        </w:rPr>
        <w:t>,D</w:t>
      </w:r>
      <w:r w:rsidR="002E7076" w:rsidRPr="00CC58D5">
        <w:rPr>
          <w:rFonts w:cstheme="minorHAnsi"/>
          <w:i/>
          <w:sz w:val="22"/>
          <w:szCs w:val="22"/>
          <w:vertAlign w:val="subscript"/>
        </w:rPr>
        <w:t>f</w:t>
      </w:r>
      <w:r w:rsidR="002E7076">
        <w:rPr>
          <w:rFonts w:cstheme="minorHAnsi"/>
          <w:i/>
          <w:sz w:val="22"/>
          <w:szCs w:val="22"/>
        </w:rPr>
        <w:t>)N</w:t>
      </w:r>
      <w:r w:rsidR="002E7076" w:rsidRPr="00CC58D5">
        <w:rPr>
          <w:rFonts w:cstheme="minorHAnsi"/>
          <w:i/>
          <w:sz w:val="22"/>
          <w:szCs w:val="22"/>
          <w:vertAlign w:val="subscript"/>
        </w:rPr>
        <w:t>o</w:t>
      </w:r>
      <w:r w:rsidR="002E7076">
        <w:rPr>
          <w:rFonts w:cstheme="minorHAnsi"/>
          <w:i/>
          <w:sz w:val="22"/>
          <w:szCs w:val="22"/>
        </w:rPr>
        <w:t>N</w:t>
      </w:r>
      <w:r w:rsidR="002E7076" w:rsidRPr="00CC58D5">
        <w:rPr>
          <w:rFonts w:cstheme="minorHAnsi"/>
          <w:i/>
          <w:sz w:val="22"/>
          <w:szCs w:val="22"/>
          <w:vertAlign w:val="subscript"/>
        </w:rPr>
        <w:t>d</w:t>
      </w:r>
      <w:r w:rsidR="002E7076">
        <w:rPr>
          <w:rFonts w:cstheme="minorHAnsi"/>
          <w:i/>
          <w:sz w:val="22"/>
          <w:szCs w:val="22"/>
        </w:rPr>
        <w:t>N</w:t>
      </w:r>
      <w:r w:rsidR="002E7076" w:rsidRPr="00CC58D5">
        <w:rPr>
          <w:rFonts w:cstheme="minorHAnsi"/>
          <w:i/>
          <w:sz w:val="22"/>
          <w:szCs w:val="22"/>
          <w:vertAlign w:val="subscript"/>
        </w:rPr>
        <w:t>m</w:t>
      </w:r>
      <w:r w:rsidR="002E7076">
        <w:rPr>
          <w:rFonts w:cstheme="minorHAnsi"/>
          <w:i/>
          <w:sz w:val="22"/>
          <w:szCs w:val="22"/>
        </w:rPr>
        <w:t>P</w:t>
      </w:r>
      <w:r w:rsidR="002E7076" w:rsidRPr="00CC58D5">
        <w:rPr>
          <w:rFonts w:cstheme="minorHAnsi"/>
          <w:i/>
          <w:sz w:val="22"/>
          <w:szCs w:val="22"/>
          <w:vertAlign w:val="subscript"/>
        </w:rPr>
        <w:t>f</w:t>
      </w:r>
      <w:r w:rsidR="002E7076">
        <w:rPr>
          <w:rFonts w:cstheme="minorHAnsi"/>
          <w:i/>
          <w:sz w:val="22"/>
          <w:szCs w:val="22"/>
        </w:rPr>
        <w:t xml:space="preserve"> / P</w:t>
      </w:r>
      <w:r w:rsidR="002E7076" w:rsidRPr="00CC58D5">
        <w:rPr>
          <w:rFonts w:cstheme="minorHAnsi"/>
          <w:i/>
          <w:sz w:val="22"/>
          <w:szCs w:val="22"/>
          <w:vertAlign w:val="subscript"/>
        </w:rPr>
        <w:t>oc</w:t>
      </w:r>
    </w:p>
    <w:p w14:paraId="754F2BC7" w14:textId="2EB4E877" w:rsidR="00A5447B" w:rsidRPr="00B40CFC" w:rsidRDefault="002E7076" w:rsidP="00A5447B">
      <w:pPr>
        <w:pStyle w:val="Caption"/>
        <w:rPr>
          <w:rFonts w:cstheme="minorHAnsi"/>
          <w:i/>
          <w:vertAlign w:val="subscript"/>
        </w:rPr>
      </w:pPr>
      <w:r w:rsidRPr="00EE0149" w:rsidDel="002E7076">
        <w:rPr>
          <w:rFonts w:cstheme="minorHAnsi"/>
          <w:i/>
        </w:rPr>
        <w:t xml:space="preserve"> </w:t>
      </w:r>
      <w:r w:rsidR="00A5447B">
        <w:t>Equation 23</w:t>
      </w:r>
    </w:p>
    <w:p w14:paraId="79AB35E4" w14:textId="77777777" w:rsidR="00553C73" w:rsidRDefault="00553C73" w:rsidP="00553C73">
      <w:pPr>
        <w:jc w:val="center"/>
        <w:rPr>
          <w:rFonts w:cstheme="minorHAnsi"/>
          <w:i/>
          <w:vertAlign w:val="subscript"/>
        </w:rPr>
      </w:pPr>
      <w:r w:rsidRPr="00EE0149">
        <w:rPr>
          <w:rFonts w:cstheme="minorHAnsi"/>
        </w:rPr>
        <w:t xml:space="preserve">For </w:t>
      </w:r>
      <w:r w:rsidRPr="00EE0149">
        <w:rPr>
          <w:rFonts w:cstheme="minorHAnsi"/>
          <w:i/>
        </w:rPr>
        <w:t>X</w:t>
      </w:r>
      <w:r w:rsidRPr="00EE0149">
        <w:rPr>
          <w:rFonts w:cstheme="minorHAnsi"/>
          <w:i/>
          <w:vertAlign w:val="subscript"/>
        </w:rPr>
        <w:t>min</w:t>
      </w:r>
      <w:r w:rsidRPr="00EE0149">
        <w:rPr>
          <w:rFonts w:cstheme="minorHAnsi"/>
          <w:i/>
        </w:rPr>
        <w:t xml:space="preserve"> = 2,  </w:t>
      </w:r>
      <w:r>
        <w:rPr>
          <w:rFonts w:cstheme="minorHAnsi"/>
          <w:i/>
        </w:rPr>
        <w:t xml:space="preserve">D </w:t>
      </w:r>
      <w:r w:rsidRPr="00EE0149">
        <w:rPr>
          <w:rFonts w:cstheme="minorHAnsi"/>
          <w:i/>
        </w:rPr>
        <w:t>= [min(D</w:t>
      </w:r>
      <w:r w:rsidRPr="00EE0149">
        <w:rPr>
          <w:rFonts w:cstheme="minorHAnsi"/>
          <w:i/>
          <w:vertAlign w:val="subscript"/>
        </w:rPr>
        <w:t>fm</w:t>
      </w:r>
      <w:r w:rsidRPr="00EE0149">
        <w:rPr>
          <w:rFonts w:cstheme="minorHAnsi"/>
          <w:i/>
        </w:rPr>
        <w:t>,D</w:t>
      </w:r>
      <w:r w:rsidRPr="00EE0149">
        <w:rPr>
          <w:rFonts w:cstheme="minorHAnsi"/>
          <w:i/>
          <w:vertAlign w:val="subscript"/>
        </w:rPr>
        <w:t>d</w:t>
      </w:r>
      <w:r w:rsidRPr="00EE0149">
        <w:rPr>
          <w:rFonts w:cstheme="minorHAnsi"/>
          <w:i/>
        </w:rPr>
        <w:t>)P</w:t>
      </w:r>
      <w:r w:rsidRPr="00EE0149">
        <w:rPr>
          <w:rFonts w:cstheme="minorHAnsi"/>
          <w:i/>
          <w:vertAlign w:val="subscript"/>
        </w:rPr>
        <w:t>d</w:t>
      </w:r>
      <w:r w:rsidRPr="00EE0149">
        <w:rPr>
          <w:rFonts w:cstheme="minorHAnsi"/>
          <w:i/>
          <w:vertAlign w:val="superscript"/>
        </w:rPr>
        <w:t>2</w:t>
      </w:r>
      <w:r w:rsidRPr="00EE0149">
        <w:rPr>
          <w:rFonts w:cstheme="minorHAnsi"/>
          <w:i/>
        </w:rPr>
        <w:t xml:space="preserve"> + min(D</w:t>
      </w:r>
      <w:r w:rsidRPr="00EE0149">
        <w:rPr>
          <w:rFonts w:cstheme="minorHAnsi"/>
          <w:i/>
          <w:vertAlign w:val="subscript"/>
        </w:rPr>
        <w:t>fm</w:t>
      </w:r>
      <w:r w:rsidRPr="00EE0149">
        <w:rPr>
          <w:rFonts w:cstheme="minorHAnsi"/>
          <w:i/>
        </w:rPr>
        <w:t>, D</w:t>
      </w:r>
      <w:r w:rsidRPr="00EE0149">
        <w:rPr>
          <w:rFonts w:cstheme="minorHAnsi"/>
          <w:i/>
          <w:vertAlign w:val="subscript"/>
        </w:rPr>
        <w:t>d</w:t>
      </w:r>
      <w:r w:rsidRPr="00EE0149">
        <w:rPr>
          <w:rFonts w:cstheme="minorHAnsi"/>
          <w:i/>
        </w:rPr>
        <w:t>, D</w:t>
      </w:r>
      <w:r w:rsidRPr="00EE0149">
        <w:rPr>
          <w:rFonts w:cstheme="minorHAnsi"/>
          <w:i/>
          <w:vertAlign w:val="subscript"/>
        </w:rPr>
        <w:t>o</w:t>
      </w:r>
      <w:r w:rsidRPr="00EE0149">
        <w:rPr>
          <w:rFonts w:cstheme="minorHAnsi"/>
          <w:i/>
        </w:rPr>
        <w:t>)</w:t>
      </w:r>
      <w:r>
        <w:rPr>
          <w:rFonts w:cstheme="minorHAnsi"/>
          <w:i/>
        </w:rPr>
        <w:t>2</w:t>
      </w:r>
      <w:r w:rsidRPr="00EE0149">
        <w:rPr>
          <w:rFonts w:cstheme="minorHAnsi"/>
          <w:i/>
        </w:rPr>
        <w:t>P</w:t>
      </w:r>
      <w:r w:rsidRPr="00EE0149">
        <w:rPr>
          <w:rFonts w:cstheme="minorHAnsi"/>
          <w:i/>
          <w:vertAlign w:val="subscript"/>
        </w:rPr>
        <w:t>d</w:t>
      </w:r>
      <w:r w:rsidRPr="00EE0149">
        <w:rPr>
          <w:rFonts w:cstheme="minorHAnsi"/>
          <w:i/>
        </w:rPr>
        <w:t>N</w:t>
      </w:r>
      <w:r w:rsidRPr="00EE0149">
        <w:rPr>
          <w:rFonts w:cstheme="minorHAnsi"/>
          <w:i/>
          <w:vertAlign w:val="subscript"/>
        </w:rPr>
        <w:t>d</w:t>
      </w:r>
      <w:r w:rsidRPr="00EE0149">
        <w:rPr>
          <w:rFonts w:cstheme="minorHAnsi"/>
          <w:i/>
        </w:rPr>
        <w:t>P</w:t>
      </w:r>
      <w:r w:rsidRPr="00EE0149">
        <w:rPr>
          <w:rFonts w:cstheme="minorHAnsi"/>
          <w:i/>
          <w:vertAlign w:val="subscript"/>
        </w:rPr>
        <w:t>o</w:t>
      </w:r>
      <w:r w:rsidRPr="00EE0149">
        <w:rPr>
          <w:rFonts w:cstheme="minorHAnsi"/>
          <w:i/>
        </w:rPr>
        <w:t xml:space="preserve"> + min(D</w:t>
      </w:r>
      <w:r w:rsidRPr="00EE0149">
        <w:rPr>
          <w:rFonts w:cstheme="minorHAnsi"/>
          <w:i/>
          <w:vertAlign w:val="subscript"/>
        </w:rPr>
        <w:t>fm</w:t>
      </w:r>
      <w:r w:rsidRPr="00EE0149">
        <w:rPr>
          <w:rFonts w:cstheme="minorHAnsi"/>
          <w:i/>
        </w:rPr>
        <w:t>,D</w:t>
      </w:r>
      <w:r w:rsidRPr="00EE0149">
        <w:rPr>
          <w:rFonts w:cstheme="minorHAnsi"/>
          <w:i/>
          <w:vertAlign w:val="subscript"/>
        </w:rPr>
        <w:t>d</w:t>
      </w:r>
      <w:r w:rsidRPr="00EE0149">
        <w:rPr>
          <w:rFonts w:cstheme="minorHAnsi"/>
          <w:i/>
        </w:rPr>
        <w:t>,D</w:t>
      </w:r>
      <w:r w:rsidRPr="00EE0149">
        <w:rPr>
          <w:rFonts w:cstheme="minorHAnsi"/>
          <w:i/>
          <w:vertAlign w:val="subscript"/>
        </w:rPr>
        <w:t>m</w:t>
      </w:r>
      <w:r w:rsidRPr="00EE0149">
        <w:rPr>
          <w:rFonts w:cstheme="minorHAnsi"/>
          <w:i/>
        </w:rPr>
        <w:t>)</w:t>
      </w:r>
      <w:r>
        <w:rPr>
          <w:rFonts w:cstheme="minorHAnsi"/>
          <w:i/>
        </w:rPr>
        <w:t>2</w:t>
      </w:r>
      <w:r w:rsidRPr="00EE0149">
        <w:rPr>
          <w:rFonts w:cstheme="minorHAnsi"/>
          <w:i/>
        </w:rPr>
        <w:t>P</w:t>
      </w:r>
      <w:r w:rsidRPr="00EE0149">
        <w:rPr>
          <w:rFonts w:cstheme="minorHAnsi"/>
          <w:i/>
          <w:vertAlign w:val="subscript"/>
        </w:rPr>
        <w:t>d</w:t>
      </w:r>
      <w:r w:rsidRPr="00EE0149">
        <w:rPr>
          <w:rFonts w:cstheme="minorHAnsi"/>
          <w:i/>
        </w:rPr>
        <w:t>N</w:t>
      </w:r>
      <w:r w:rsidRPr="00EE0149">
        <w:rPr>
          <w:rFonts w:cstheme="minorHAnsi"/>
          <w:i/>
          <w:vertAlign w:val="subscript"/>
        </w:rPr>
        <w:t>d</w:t>
      </w:r>
      <w:r w:rsidRPr="00EE0149">
        <w:rPr>
          <w:rFonts w:cstheme="minorHAnsi"/>
          <w:i/>
        </w:rPr>
        <w:t>N</w:t>
      </w:r>
      <w:r w:rsidRPr="00EE0149">
        <w:rPr>
          <w:rFonts w:cstheme="minorHAnsi"/>
          <w:i/>
          <w:vertAlign w:val="subscript"/>
        </w:rPr>
        <w:t>o</w:t>
      </w:r>
      <w:r w:rsidRPr="00EE0149">
        <w:rPr>
          <w:rFonts w:cstheme="minorHAnsi"/>
          <w:i/>
        </w:rPr>
        <w:t>P</w:t>
      </w:r>
      <w:r w:rsidRPr="00EE0149">
        <w:rPr>
          <w:rFonts w:cstheme="minorHAnsi"/>
          <w:i/>
          <w:vertAlign w:val="subscript"/>
        </w:rPr>
        <w:t>m</w:t>
      </w:r>
      <w:r w:rsidRPr="00EE0149">
        <w:rPr>
          <w:rFonts w:cstheme="minorHAnsi"/>
          <w:i/>
        </w:rPr>
        <w:t xml:space="preserve"> + min(D</w:t>
      </w:r>
      <w:r w:rsidRPr="00EE0149">
        <w:rPr>
          <w:rFonts w:cstheme="minorHAnsi"/>
          <w:i/>
          <w:vertAlign w:val="subscript"/>
        </w:rPr>
        <w:t>fm</w:t>
      </w:r>
      <w:r w:rsidRPr="00EE0149">
        <w:rPr>
          <w:rFonts w:cstheme="minorHAnsi"/>
          <w:i/>
        </w:rPr>
        <w:t>,D</w:t>
      </w:r>
      <w:r w:rsidRPr="00EE0149">
        <w:rPr>
          <w:rFonts w:cstheme="minorHAnsi"/>
          <w:i/>
          <w:vertAlign w:val="subscript"/>
        </w:rPr>
        <w:t>d</w:t>
      </w:r>
      <w:r w:rsidRPr="00EE0149">
        <w:rPr>
          <w:rFonts w:cstheme="minorHAnsi"/>
          <w:i/>
        </w:rPr>
        <w:t>,D</w:t>
      </w:r>
      <w:r w:rsidRPr="00EE0149">
        <w:rPr>
          <w:rFonts w:cstheme="minorHAnsi"/>
          <w:i/>
          <w:vertAlign w:val="subscript"/>
        </w:rPr>
        <w:t>f</w:t>
      </w:r>
      <w:r w:rsidRPr="00EE0149">
        <w:rPr>
          <w:rFonts w:cstheme="minorHAnsi"/>
          <w:i/>
        </w:rPr>
        <w:t>)</w:t>
      </w:r>
      <w:r>
        <w:rPr>
          <w:rFonts w:cstheme="minorHAnsi"/>
          <w:i/>
        </w:rPr>
        <w:t>2</w:t>
      </w:r>
      <w:r w:rsidRPr="00EE0149">
        <w:rPr>
          <w:rFonts w:cstheme="minorHAnsi"/>
          <w:i/>
        </w:rPr>
        <w:t>P</w:t>
      </w:r>
      <w:r w:rsidRPr="00EE0149">
        <w:rPr>
          <w:rFonts w:cstheme="minorHAnsi"/>
          <w:i/>
          <w:vertAlign w:val="subscript"/>
        </w:rPr>
        <w:t>d</w:t>
      </w:r>
      <w:r w:rsidRPr="00EE0149">
        <w:rPr>
          <w:rFonts w:cstheme="minorHAnsi"/>
          <w:i/>
        </w:rPr>
        <w:t>N</w:t>
      </w:r>
      <w:r w:rsidRPr="00EE0149">
        <w:rPr>
          <w:rFonts w:cstheme="minorHAnsi"/>
          <w:i/>
          <w:vertAlign w:val="subscript"/>
        </w:rPr>
        <w:t>d</w:t>
      </w:r>
      <w:r w:rsidRPr="00EE0149">
        <w:rPr>
          <w:rFonts w:cstheme="minorHAnsi"/>
          <w:i/>
        </w:rPr>
        <w:t>N</w:t>
      </w:r>
      <w:r w:rsidRPr="00EE0149">
        <w:rPr>
          <w:rFonts w:cstheme="minorHAnsi"/>
          <w:i/>
          <w:vertAlign w:val="subscript"/>
        </w:rPr>
        <w:t>o</w:t>
      </w:r>
      <w:r w:rsidRPr="00EE0149">
        <w:rPr>
          <w:rFonts w:cstheme="minorHAnsi"/>
          <w:i/>
        </w:rPr>
        <w:t>N</w:t>
      </w:r>
      <w:r w:rsidRPr="00EE0149">
        <w:rPr>
          <w:rFonts w:cstheme="minorHAnsi"/>
          <w:i/>
          <w:vertAlign w:val="subscript"/>
        </w:rPr>
        <w:t>m</w:t>
      </w:r>
      <w:r w:rsidRPr="00EE0149">
        <w:rPr>
          <w:rFonts w:cstheme="minorHAnsi"/>
          <w:i/>
        </w:rPr>
        <w:t>P</w:t>
      </w:r>
      <w:r w:rsidRPr="00EE0149">
        <w:rPr>
          <w:rFonts w:cstheme="minorHAnsi"/>
          <w:i/>
          <w:vertAlign w:val="subscript"/>
        </w:rPr>
        <w:t>f</w:t>
      </w:r>
      <w:r w:rsidRPr="00EE0149">
        <w:rPr>
          <w:rFonts w:cstheme="minorHAnsi"/>
          <w:i/>
        </w:rPr>
        <w:t xml:space="preserve"> + min(D</w:t>
      </w:r>
      <w:r w:rsidRPr="00EE0149">
        <w:rPr>
          <w:rFonts w:cstheme="minorHAnsi"/>
          <w:i/>
          <w:vertAlign w:val="subscript"/>
        </w:rPr>
        <w:t>fm</w:t>
      </w:r>
      <w:r w:rsidRPr="00EE0149">
        <w:rPr>
          <w:rFonts w:cstheme="minorHAnsi"/>
          <w:i/>
        </w:rPr>
        <w:t>,D</w:t>
      </w:r>
      <w:r w:rsidRPr="00EE0149">
        <w:rPr>
          <w:rFonts w:cstheme="minorHAnsi"/>
          <w:i/>
          <w:vertAlign w:val="subscript"/>
        </w:rPr>
        <w:t>o</w:t>
      </w:r>
      <w:r w:rsidRPr="00EE0149">
        <w:rPr>
          <w:rFonts w:cstheme="minorHAnsi"/>
          <w:i/>
        </w:rPr>
        <w:t>,D</w:t>
      </w:r>
      <w:r w:rsidRPr="00EE0149">
        <w:rPr>
          <w:rFonts w:cstheme="minorHAnsi"/>
          <w:i/>
          <w:vertAlign w:val="subscript"/>
        </w:rPr>
        <w:t>m</w:t>
      </w:r>
      <w:r w:rsidRPr="00EE0149">
        <w:rPr>
          <w:rFonts w:cstheme="minorHAnsi"/>
          <w:i/>
        </w:rPr>
        <w:t>)N</w:t>
      </w:r>
      <w:r w:rsidRPr="00EE0149">
        <w:rPr>
          <w:rFonts w:cstheme="minorHAnsi"/>
          <w:i/>
          <w:vertAlign w:val="subscript"/>
        </w:rPr>
        <w:t>d</w:t>
      </w:r>
      <w:r w:rsidRPr="00EE0149">
        <w:rPr>
          <w:rFonts w:cstheme="minorHAnsi"/>
          <w:i/>
          <w:vertAlign w:val="superscript"/>
        </w:rPr>
        <w:t>2</w:t>
      </w:r>
      <w:r w:rsidRPr="00EE0149">
        <w:rPr>
          <w:rFonts w:cstheme="minorHAnsi"/>
          <w:i/>
        </w:rPr>
        <w:t>P</w:t>
      </w:r>
      <w:r w:rsidRPr="00EE0149">
        <w:rPr>
          <w:rFonts w:cstheme="minorHAnsi"/>
          <w:i/>
          <w:vertAlign w:val="subscript"/>
        </w:rPr>
        <w:t>o</w:t>
      </w:r>
      <w:r w:rsidRPr="00EE0149">
        <w:rPr>
          <w:rFonts w:cstheme="minorHAnsi"/>
          <w:i/>
        </w:rPr>
        <w:t>P</w:t>
      </w:r>
      <w:r w:rsidRPr="00EE0149">
        <w:rPr>
          <w:rFonts w:cstheme="minorHAnsi"/>
          <w:i/>
          <w:vertAlign w:val="subscript"/>
        </w:rPr>
        <w:t>m</w:t>
      </w:r>
      <w:r w:rsidRPr="00EE0149">
        <w:rPr>
          <w:rFonts w:cstheme="minorHAnsi"/>
          <w:i/>
        </w:rPr>
        <w:t xml:space="preserve"> + min(D</w:t>
      </w:r>
      <w:r w:rsidRPr="00EE0149">
        <w:rPr>
          <w:rFonts w:cstheme="minorHAnsi"/>
          <w:i/>
          <w:vertAlign w:val="subscript"/>
        </w:rPr>
        <w:t>fm</w:t>
      </w:r>
      <w:r w:rsidRPr="00EE0149">
        <w:rPr>
          <w:rFonts w:cstheme="minorHAnsi"/>
          <w:i/>
        </w:rPr>
        <w:t>,D</w:t>
      </w:r>
      <w:r w:rsidRPr="00EE0149">
        <w:rPr>
          <w:rFonts w:cstheme="minorHAnsi"/>
          <w:i/>
          <w:vertAlign w:val="subscript"/>
        </w:rPr>
        <w:t>o</w:t>
      </w:r>
      <w:r w:rsidRPr="00EE0149">
        <w:rPr>
          <w:rFonts w:cstheme="minorHAnsi"/>
          <w:i/>
        </w:rPr>
        <w:t>,D</w:t>
      </w:r>
      <w:r w:rsidRPr="00EE0149">
        <w:rPr>
          <w:rFonts w:cstheme="minorHAnsi"/>
          <w:i/>
          <w:vertAlign w:val="subscript"/>
        </w:rPr>
        <w:t>f</w:t>
      </w:r>
      <w:r w:rsidRPr="00EE0149">
        <w:rPr>
          <w:rFonts w:cstheme="minorHAnsi"/>
          <w:i/>
        </w:rPr>
        <w:t>)N</w:t>
      </w:r>
      <w:r w:rsidRPr="00EE0149">
        <w:rPr>
          <w:rFonts w:cstheme="minorHAnsi"/>
          <w:i/>
          <w:vertAlign w:val="subscript"/>
        </w:rPr>
        <w:t>d</w:t>
      </w:r>
      <w:r w:rsidRPr="00EE0149">
        <w:rPr>
          <w:rFonts w:cstheme="minorHAnsi"/>
          <w:i/>
          <w:vertAlign w:val="superscript"/>
        </w:rPr>
        <w:t>2</w:t>
      </w:r>
      <w:r w:rsidRPr="00EE0149">
        <w:rPr>
          <w:rFonts w:cstheme="minorHAnsi"/>
          <w:i/>
        </w:rPr>
        <w:t>P</w:t>
      </w:r>
      <w:r w:rsidRPr="00EE0149">
        <w:rPr>
          <w:rFonts w:cstheme="minorHAnsi"/>
          <w:i/>
          <w:vertAlign w:val="subscript"/>
        </w:rPr>
        <w:t>o</w:t>
      </w:r>
      <w:r w:rsidRPr="00EE0149">
        <w:rPr>
          <w:rFonts w:cstheme="minorHAnsi"/>
          <w:i/>
        </w:rPr>
        <w:t>N</w:t>
      </w:r>
      <w:r w:rsidRPr="00EE0149">
        <w:rPr>
          <w:rFonts w:cstheme="minorHAnsi"/>
          <w:i/>
          <w:vertAlign w:val="subscript"/>
        </w:rPr>
        <w:t>m</w:t>
      </w:r>
      <w:r w:rsidRPr="00EE0149">
        <w:rPr>
          <w:rFonts w:cstheme="minorHAnsi"/>
          <w:i/>
        </w:rPr>
        <w:t>P</w:t>
      </w:r>
      <w:r w:rsidRPr="00EE0149">
        <w:rPr>
          <w:rFonts w:cstheme="minorHAnsi"/>
          <w:i/>
          <w:vertAlign w:val="subscript"/>
        </w:rPr>
        <w:t>f</w:t>
      </w:r>
      <w:r w:rsidRPr="00EE0149">
        <w:rPr>
          <w:rFonts w:cstheme="minorHAnsi"/>
          <w:i/>
        </w:rPr>
        <w:t xml:space="preserve"> + min(D</w:t>
      </w:r>
      <w:r w:rsidRPr="00EE0149">
        <w:rPr>
          <w:rFonts w:cstheme="minorHAnsi"/>
          <w:i/>
          <w:vertAlign w:val="subscript"/>
        </w:rPr>
        <w:t>fm</w:t>
      </w:r>
      <w:r w:rsidRPr="00EE0149">
        <w:rPr>
          <w:rFonts w:cstheme="minorHAnsi"/>
          <w:i/>
        </w:rPr>
        <w:t>,D</w:t>
      </w:r>
      <w:r w:rsidRPr="00EE0149">
        <w:rPr>
          <w:rFonts w:cstheme="minorHAnsi"/>
          <w:i/>
          <w:vertAlign w:val="subscript"/>
        </w:rPr>
        <w:t>m</w:t>
      </w:r>
      <w:r w:rsidRPr="00EE0149">
        <w:rPr>
          <w:rFonts w:cstheme="minorHAnsi"/>
          <w:i/>
        </w:rPr>
        <w:t>,D</w:t>
      </w:r>
      <w:r w:rsidRPr="00EE0149">
        <w:rPr>
          <w:rFonts w:cstheme="minorHAnsi"/>
          <w:i/>
          <w:vertAlign w:val="subscript"/>
        </w:rPr>
        <w:t>f</w:t>
      </w:r>
      <w:r w:rsidRPr="00EE0149">
        <w:rPr>
          <w:rFonts w:cstheme="minorHAnsi"/>
          <w:i/>
        </w:rPr>
        <w:t>)N</w:t>
      </w:r>
      <w:r w:rsidRPr="00EE0149">
        <w:rPr>
          <w:rFonts w:cstheme="minorHAnsi"/>
          <w:i/>
          <w:vertAlign w:val="subscript"/>
        </w:rPr>
        <w:t>d</w:t>
      </w:r>
      <w:r w:rsidRPr="00EE0149">
        <w:rPr>
          <w:rFonts w:cstheme="minorHAnsi"/>
          <w:i/>
          <w:vertAlign w:val="superscript"/>
        </w:rPr>
        <w:t>2</w:t>
      </w:r>
      <w:r w:rsidRPr="00EE0149">
        <w:rPr>
          <w:rFonts w:cstheme="minorHAnsi"/>
          <w:i/>
        </w:rPr>
        <w:t>N</w:t>
      </w:r>
      <w:r w:rsidRPr="00EE0149">
        <w:rPr>
          <w:rFonts w:cstheme="minorHAnsi"/>
          <w:i/>
          <w:vertAlign w:val="subscript"/>
        </w:rPr>
        <w:t>o</w:t>
      </w:r>
      <w:r w:rsidRPr="00EE0149">
        <w:rPr>
          <w:rFonts w:cstheme="minorHAnsi"/>
          <w:i/>
        </w:rPr>
        <w:t>P</w:t>
      </w:r>
      <w:r w:rsidRPr="00EE0149">
        <w:rPr>
          <w:rFonts w:cstheme="minorHAnsi"/>
          <w:i/>
          <w:vertAlign w:val="subscript"/>
        </w:rPr>
        <w:t>m</w:t>
      </w:r>
      <w:r w:rsidRPr="00EE0149">
        <w:rPr>
          <w:rFonts w:cstheme="minorHAnsi"/>
          <w:i/>
        </w:rPr>
        <w:t>P</w:t>
      </w:r>
      <w:r w:rsidRPr="00EE0149">
        <w:rPr>
          <w:rFonts w:cstheme="minorHAnsi"/>
          <w:i/>
          <w:vertAlign w:val="subscript"/>
        </w:rPr>
        <w:t xml:space="preserve">f </w:t>
      </w:r>
      <w:r w:rsidRPr="00EE0149">
        <w:rPr>
          <w:rFonts w:cstheme="minorHAnsi"/>
          <w:i/>
        </w:rPr>
        <w:t>+ min(D</w:t>
      </w:r>
      <w:r w:rsidRPr="00EE0149">
        <w:rPr>
          <w:rFonts w:cstheme="minorHAnsi"/>
          <w:i/>
          <w:vertAlign w:val="subscript"/>
        </w:rPr>
        <w:t>fm</w:t>
      </w:r>
      <w:r w:rsidRPr="00EE0149">
        <w:rPr>
          <w:rFonts w:cstheme="minorHAnsi"/>
          <w:i/>
        </w:rPr>
        <w:t>,D</w:t>
      </w:r>
      <w:r w:rsidRPr="00EE0149">
        <w:rPr>
          <w:rFonts w:cstheme="minorHAnsi"/>
          <w:i/>
          <w:vertAlign w:val="subscript"/>
        </w:rPr>
        <w:t>f</w:t>
      </w:r>
      <w:r w:rsidRPr="00EE0149">
        <w:rPr>
          <w:rFonts w:cstheme="minorHAnsi"/>
          <w:i/>
        </w:rPr>
        <w:t>)N</w:t>
      </w:r>
      <w:r w:rsidRPr="00EE0149">
        <w:rPr>
          <w:rFonts w:cstheme="minorHAnsi"/>
          <w:i/>
          <w:vertAlign w:val="subscript"/>
        </w:rPr>
        <w:t>d</w:t>
      </w:r>
      <w:r w:rsidRPr="00EE0149">
        <w:rPr>
          <w:rFonts w:cstheme="minorHAnsi"/>
          <w:i/>
          <w:vertAlign w:val="superscript"/>
        </w:rPr>
        <w:t>2</w:t>
      </w:r>
      <w:r w:rsidRPr="00EE0149">
        <w:rPr>
          <w:rFonts w:cstheme="minorHAnsi"/>
          <w:i/>
        </w:rPr>
        <w:t>N</w:t>
      </w:r>
      <w:r w:rsidRPr="00EE0149">
        <w:rPr>
          <w:rFonts w:cstheme="minorHAnsi"/>
          <w:i/>
          <w:vertAlign w:val="subscript"/>
        </w:rPr>
        <w:t>o</w:t>
      </w:r>
      <w:r w:rsidRPr="00EE0149">
        <w:rPr>
          <w:rFonts w:cstheme="minorHAnsi"/>
          <w:i/>
        </w:rPr>
        <w:t>N</w:t>
      </w:r>
      <w:r w:rsidRPr="00EE0149">
        <w:rPr>
          <w:rFonts w:cstheme="minorHAnsi"/>
          <w:i/>
          <w:vertAlign w:val="subscript"/>
        </w:rPr>
        <w:t>m</w:t>
      </w:r>
      <w:r w:rsidRPr="00EE0149">
        <w:rPr>
          <w:rFonts w:cstheme="minorHAnsi"/>
          <w:i/>
        </w:rPr>
        <w:t>P</w:t>
      </w:r>
      <w:r w:rsidRPr="00EE0149">
        <w:rPr>
          <w:rFonts w:cstheme="minorHAnsi"/>
          <w:i/>
          <w:vertAlign w:val="subscript"/>
        </w:rPr>
        <w:t>f</w:t>
      </w:r>
      <w:r w:rsidRPr="00EE0149">
        <w:rPr>
          <w:rFonts w:cstheme="minorHAnsi"/>
          <w:i/>
          <w:vertAlign w:val="superscript"/>
        </w:rPr>
        <w:t>2</w:t>
      </w:r>
      <w:r w:rsidRPr="00EE0149">
        <w:rPr>
          <w:rFonts w:cstheme="minorHAnsi"/>
          <w:i/>
        </w:rPr>
        <w:t>] / P</w:t>
      </w:r>
      <w:r w:rsidRPr="00EE0149">
        <w:rPr>
          <w:rFonts w:cstheme="minorHAnsi"/>
          <w:i/>
          <w:vertAlign w:val="subscript"/>
        </w:rPr>
        <w:t>oc</w:t>
      </w:r>
    </w:p>
    <w:p w14:paraId="79AB35E5" w14:textId="77777777" w:rsidR="00553C73" w:rsidRPr="00EE0149" w:rsidRDefault="00553C73" w:rsidP="00553C73">
      <w:pPr>
        <w:pStyle w:val="Caption"/>
        <w:rPr>
          <w:rFonts w:cstheme="minorHAnsi"/>
          <w:i/>
        </w:rPr>
      </w:pPr>
      <w:r>
        <w:t xml:space="preserve">Equation </w:t>
      </w:r>
      <w:r w:rsidR="006D4ECB">
        <w:t>24</w:t>
      </w:r>
    </w:p>
    <w:p w14:paraId="79AB35E6" w14:textId="77777777" w:rsidR="00553C73" w:rsidRPr="00BF79DC" w:rsidRDefault="00553C73" w:rsidP="00553C73">
      <w:pPr>
        <w:jc w:val="center"/>
        <w:rPr>
          <w:rFonts w:ascii="Calibri" w:hAnsi="Calibri" w:cs="Calibri"/>
          <w:i/>
          <w:color w:val="000000"/>
        </w:rPr>
      </w:pPr>
      <w:r w:rsidRPr="00EE0149">
        <w:rPr>
          <w:rFonts w:cstheme="minorHAnsi"/>
        </w:rPr>
        <w:t xml:space="preserve">For </w:t>
      </w:r>
      <w:r w:rsidRPr="00EE0149">
        <w:rPr>
          <w:rFonts w:cstheme="minorHAnsi"/>
          <w:i/>
        </w:rPr>
        <w:t>X</w:t>
      </w:r>
      <w:r w:rsidRPr="00AE3418">
        <w:rPr>
          <w:rFonts w:cstheme="minorHAnsi"/>
          <w:i/>
          <w:vertAlign w:val="subscript"/>
        </w:rPr>
        <w:t>min</w:t>
      </w:r>
      <w:r w:rsidRPr="00EE0149">
        <w:rPr>
          <w:rFonts w:cstheme="minorHAnsi"/>
          <w:i/>
        </w:rPr>
        <w:t xml:space="preserve"> = 3,  </w:t>
      </w:r>
      <w:r>
        <w:rPr>
          <w:rFonts w:cstheme="minorHAnsi"/>
          <w:i/>
        </w:rPr>
        <w:t xml:space="preserve">D </w:t>
      </w:r>
      <w:r w:rsidRPr="00EE0149">
        <w:rPr>
          <w:rFonts w:cstheme="minorHAnsi"/>
          <w:i/>
        </w:rPr>
        <w:t xml:space="preserve">= </w:t>
      </w:r>
      <w:r w:rsidRPr="008437E6">
        <w:rPr>
          <w:rFonts w:cstheme="minorHAnsi"/>
          <w:i/>
        </w:rPr>
        <w:t>[min(D</w:t>
      </w:r>
      <w:r w:rsidRPr="008437E6">
        <w:rPr>
          <w:rFonts w:cstheme="minorHAnsi"/>
          <w:i/>
          <w:vertAlign w:val="subscript"/>
        </w:rPr>
        <w:t>fm</w:t>
      </w:r>
      <w:r w:rsidRPr="008437E6">
        <w:rPr>
          <w:rFonts w:cstheme="minorHAnsi"/>
          <w:i/>
        </w:rPr>
        <w:t>,D</w:t>
      </w:r>
      <w:r w:rsidRPr="008437E6">
        <w:rPr>
          <w:rFonts w:cstheme="minorHAnsi"/>
          <w:i/>
          <w:vertAlign w:val="subscript"/>
        </w:rPr>
        <w:t>d</w:t>
      </w:r>
      <w:r w:rsidRPr="008437E6">
        <w:rPr>
          <w:rFonts w:cstheme="minorHAnsi"/>
          <w:i/>
        </w:rPr>
        <w:t>,D</w:t>
      </w:r>
      <w:r w:rsidRPr="008437E6">
        <w:rPr>
          <w:rFonts w:cstheme="minorHAnsi"/>
          <w:i/>
          <w:vertAlign w:val="subscript"/>
        </w:rPr>
        <w:t>o</w:t>
      </w:r>
      <w:r w:rsidRPr="008437E6">
        <w:rPr>
          <w:rFonts w:cstheme="minorHAnsi"/>
          <w:i/>
        </w:rPr>
        <w:t>)P</w:t>
      </w:r>
      <w:r w:rsidRPr="008437E6">
        <w:rPr>
          <w:rFonts w:cstheme="minorHAnsi"/>
          <w:i/>
          <w:vertAlign w:val="subscript"/>
        </w:rPr>
        <w:t>d</w:t>
      </w:r>
      <w:r w:rsidRPr="008437E6">
        <w:rPr>
          <w:rFonts w:cstheme="minorHAnsi"/>
          <w:i/>
          <w:vertAlign w:val="superscript"/>
        </w:rPr>
        <w:t>2</w:t>
      </w:r>
      <w:r w:rsidRPr="008437E6">
        <w:rPr>
          <w:rFonts w:cstheme="minorHAnsi"/>
          <w:i/>
        </w:rPr>
        <w:t>P</w:t>
      </w:r>
      <w:r w:rsidRPr="008437E6">
        <w:rPr>
          <w:rFonts w:cstheme="minorHAnsi"/>
          <w:i/>
          <w:vertAlign w:val="subscript"/>
        </w:rPr>
        <w:t>o</w:t>
      </w:r>
      <w:r w:rsidRPr="008437E6">
        <w:rPr>
          <w:rFonts w:cstheme="minorHAnsi"/>
          <w:i/>
        </w:rPr>
        <w:t xml:space="preserve"> + min(D</w:t>
      </w:r>
      <w:r w:rsidRPr="008437E6">
        <w:rPr>
          <w:rFonts w:cstheme="minorHAnsi"/>
          <w:i/>
          <w:vertAlign w:val="subscript"/>
        </w:rPr>
        <w:t>fm</w:t>
      </w:r>
      <w:r w:rsidRPr="008437E6">
        <w:rPr>
          <w:rFonts w:cstheme="minorHAnsi"/>
          <w:i/>
        </w:rPr>
        <w:t>,D</w:t>
      </w:r>
      <w:r w:rsidRPr="008437E6">
        <w:rPr>
          <w:rFonts w:cstheme="minorHAnsi"/>
          <w:i/>
          <w:vertAlign w:val="subscript"/>
        </w:rPr>
        <w:t>d</w:t>
      </w:r>
      <w:r w:rsidRPr="008437E6">
        <w:rPr>
          <w:rFonts w:cstheme="minorHAnsi"/>
          <w:i/>
        </w:rPr>
        <w:t>,D</w:t>
      </w:r>
      <w:r w:rsidRPr="008437E6">
        <w:rPr>
          <w:rFonts w:cstheme="minorHAnsi"/>
          <w:i/>
          <w:vertAlign w:val="subscript"/>
        </w:rPr>
        <w:t>m</w:t>
      </w:r>
      <w:r w:rsidRPr="008437E6">
        <w:rPr>
          <w:rFonts w:cstheme="minorHAnsi"/>
          <w:i/>
        </w:rPr>
        <w:t>)P</w:t>
      </w:r>
      <w:r w:rsidRPr="008437E6">
        <w:rPr>
          <w:rFonts w:cstheme="minorHAnsi"/>
          <w:i/>
          <w:vertAlign w:val="subscript"/>
        </w:rPr>
        <w:t>d</w:t>
      </w:r>
      <w:r w:rsidRPr="008437E6">
        <w:rPr>
          <w:rFonts w:cstheme="minorHAnsi"/>
          <w:i/>
          <w:vertAlign w:val="superscript"/>
        </w:rPr>
        <w:t>2</w:t>
      </w:r>
      <w:r w:rsidRPr="008437E6">
        <w:rPr>
          <w:rFonts w:cstheme="minorHAnsi"/>
          <w:i/>
        </w:rPr>
        <w:t>N</w:t>
      </w:r>
      <w:r w:rsidRPr="008437E6">
        <w:rPr>
          <w:rFonts w:cstheme="minorHAnsi"/>
          <w:i/>
          <w:vertAlign w:val="subscript"/>
        </w:rPr>
        <w:t>o</w:t>
      </w:r>
      <w:r w:rsidRPr="008437E6">
        <w:rPr>
          <w:rFonts w:cstheme="minorHAnsi"/>
          <w:i/>
        </w:rPr>
        <w:t>P</w:t>
      </w:r>
      <w:r w:rsidRPr="008437E6">
        <w:rPr>
          <w:rFonts w:cstheme="minorHAnsi"/>
          <w:i/>
          <w:vertAlign w:val="subscript"/>
        </w:rPr>
        <w:t>m</w:t>
      </w:r>
      <w:r w:rsidRPr="008437E6">
        <w:rPr>
          <w:rFonts w:cstheme="minorHAnsi"/>
          <w:i/>
        </w:rPr>
        <w:t xml:space="preserve"> + min(D</w:t>
      </w:r>
      <w:r w:rsidRPr="008437E6">
        <w:rPr>
          <w:rFonts w:cstheme="minorHAnsi"/>
          <w:i/>
          <w:vertAlign w:val="subscript"/>
        </w:rPr>
        <w:t>fm</w:t>
      </w:r>
      <w:r w:rsidRPr="008437E6">
        <w:rPr>
          <w:rFonts w:cstheme="minorHAnsi"/>
          <w:i/>
        </w:rPr>
        <w:t>,D</w:t>
      </w:r>
      <w:r w:rsidRPr="008437E6">
        <w:rPr>
          <w:rFonts w:cstheme="minorHAnsi"/>
          <w:i/>
          <w:vertAlign w:val="subscript"/>
        </w:rPr>
        <w:t>d</w:t>
      </w:r>
      <w:r w:rsidRPr="008437E6">
        <w:rPr>
          <w:rFonts w:cstheme="minorHAnsi"/>
          <w:i/>
        </w:rPr>
        <w:t>,D</w:t>
      </w:r>
      <w:r w:rsidRPr="008437E6">
        <w:rPr>
          <w:rFonts w:cstheme="minorHAnsi"/>
          <w:i/>
          <w:vertAlign w:val="subscript"/>
        </w:rPr>
        <w:t>f</w:t>
      </w:r>
      <w:r w:rsidRPr="008437E6">
        <w:rPr>
          <w:rFonts w:cstheme="minorHAnsi"/>
          <w:i/>
        </w:rPr>
        <w:t>)P</w:t>
      </w:r>
      <w:r w:rsidRPr="008437E6">
        <w:rPr>
          <w:rFonts w:cstheme="minorHAnsi"/>
          <w:i/>
          <w:vertAlign w:val="subscript"/>
        </w:rPr>
        <w:t>d</w:t>
      </w:r>
      <w:r w:rsidRPr="008437E6">
        <w:rPr>
          <w:rFonts w:cstheme="minorHAnsi"/>
          <w:i/>
          <w:vertAlign w:val="superscript"/>
        </w:rPr>
        <w:t>2</w:t>
      </w:r>
      <w:r w:rsidRPr="008437E6">
        <w:rPr>
          <w:rFonts w:cstheme="minorHAnsi"/>
          <w:i/>
        </w:rPr>
        <w:t>N</w:t>
      </w:r>
      <w:r w:rsidRPr="008437E6">
        <w:rPr>
          <w:rFonts w:cstheme="minorHAnsi"/>
          <w:i/>
          <w:vertAlign w:val="subscript"/>
        </w:rPr>
        <w:t>o</w:t>
      </w:r>
      <w:r w:rsidRPr="008437E6">
        <w:rPr>
          <w:rFonts w:cstheme="minorHAnsi"/>
          <w:i/>
        </w:rPr>
        <w:t>N</w:t>
      </w:r>
      <w:r w:rsidRPr="008437E6">
        <w:rPr>
          <w:rFonts w:cstheme="minorHAnsi"/>
          <w:i/>
          <w:vertAlign w:val="subscript"/>
        </w:rPr>
        <w:t>m</w:t>
      </w:r>
      <w:r w:rsidRPr="008437E6">
        <w:rPr>
          <w:rFonts w:cstheme="minorHAnsi"/>
          <w:i/>
        </w:rPr>
        <w:t>P</w:t>
      </w:r>
      <w:r w:rsidRPr="008437E6">
        <w:rPr>
          <w:rFonts w:cstheme="minorHAnsi"/>
          <w:i/>
          <w:vertAlign w:val="subscript"/>
        </w:rPr>
        <w:t>f</w:t>
      </w:r>
      <w:r w:rsidRPr="008437E6">
        <w:rPr>
          <w:rFonts w:cstheme="minorHAnsi"/>
          <w:i/>
        </w:rPr>
        <w:t xml:space="preserve"> + min(D</w:t>
      </w:r>
      <w:r w:rsidRPr="008437E6">
        <w:rPr>
          <w:rFonts w:cstheme="minorHAnsi"/>
          <w:i/>
          <w:vertAlign w:val="subscript"/>
        </w:rPr>
        <w:t>fm</w:t>
      </w:r>
      <w:r w:rsidRPr="008437E6">
        <w:rPr>
          <w:rFonts w:cstheme="minorHAnsi"/>
          <w:i/>
        </w:rPr>
        <w:t>,D</w:t>
      </w:r>
      <w:r w:rsidRPr="008437E6">
        <w:rPr>
          <w:rFonts w:cstheme="minorHAnsi"/>
          <w:i/>
          <w:vertAlign w:val="subscript"/>
        </w:rPr>
        <w:t>d</w:t>
      </w:r>
      <w:r w:rsidRPr="008437E6">
        <w:rPr>
          <w:rFonts w:cstheme="minorHAnsi"/>
          <w:i/>
        </w:rPr>
        <w:t>,D</w:t>
      </w:r>
      <w:r w:rsidRPr="008437E6">
        <w:rPr>
          <w:rFonts w:cstheme="minorHAnsi"/>
          <w:i/>
          <w:vertAlign w:val="subscript"/>
        </w:rPr>
        <w:t>l</w:t>
      </w:r>
      <w:r w:rsidRPr="008437E6">
        <w:rPr>
          <w:rFonts w:cstheme="minorHAnsi"/>
          <w:i/>
        </w:rPr>
        <w:t>)P</w:t>
      </w:r>
      <w:r w:rsidRPr="008437E6">
        <w:rPr>
          <w:rFonts w:cstheme="minorHAnsi"/>
          <w:i/>
          <w:vertAlign w:val="subscript"/>
        </w:rPr>
        <w:t>d</w:t>
      </w:r>
      <w:r w:rsidRPr="008437E6">
        <w:rPr>
          <w:rFonts w:cstheme="minorHAnsi"/>
          <w:i/>
          <w:vertAlign w:val="superscript"/>
        </w:rPr>
        <w:t>2</w:t>
      </w:r>
      <w:r w:rsidRPr="008437E6">
        <w:rPr>
          <w:rFonts w:cstheme="minorHAnsi"/>
          <w:i/>
        </w:rPr>
        <w:t>N</w:t>
      </w:r>
      <w:r w:rsidRPr="008437E6">
        <w:rPr>
          <w:rFonts w:cstheme="minorHAnsi"/>
          <w:i/>
          <w:vertAlign w:val="subscript"/>
        </w:rPr>
        <w:t>o</w:t>
      </w:r>
      <w:r w:rsidRPr="008437E6">
        <w:rPr>
          <w:rFonts w:cstheme="minorHAnsi"/>
          <w:i/>
        </w:rPr>
        <w:t>N</w:t>
      </w:r>
      <w:r w:rsidRPr="008437E6">
        <w:rPr>
          <w:rFonts w:cstheme="minorHAnsi"/>
          <w:i/>
          <w:vertAlign w:val="subscript"/>
        </w:rPr>
        <w:t>m</w:t>
      </w:r>
      <w:r w:rsidRPr="008437E6">
        <w:rPr>
          <w:rFonts w:cstheme="minorHAnsi"/>
          <w:i/>
        </w:rPr>
        <w:t>N</w:t>
      </w:r>
      <w:r w:rsidRPr="008437E6">
        <w:rPr>
          <w:rFonts w:cstheme="minorHAnsi"/>
          <w:i/>
          <w:vertAlign w:val="subscript"/>
        </w:rPr>
        <w:t>f</w:t>
      </w:r>
      <w:r w:rsidRPr="008437E6">
        <w:rPr>
          <w:rFonts w:cstheme="minorHAnsi"/>
          <w:i/>
        </w:rPr>
        <w:t>P</w:t>
      </w:r>
      <w:r w:rsidRPr="008437E6">
        <w:rPr>
          <w:rFonts w:cstheme="minorHAnsi"/>
          <w:i/>
          <w:vertAlign w:val="subscript"/>
        </w:rPr>
        <w:t xml:space="preserve">l </w:t>
      </w:r>
      <w:r w:rsidRPr="008437E6">
        <w:rPr>
          <w:rFonts w:cstheme="minorHAnsi"/>
          <w:i/>
        </w:rPr>
        <w:t>+ min(D</w:t>
      </w:r>
      <w:r w:rsidRPr="008437E6">
        <w:rPr>
          <w:rFonts w:cstheme="minorHAnsi"/>
          <w:i/>
          <w:vertAlign w:val="subscript"/>
        </w:rPr>
        <w:t>fm</w:t>
      </w:r>
      <w:r w:rsidRPr="008437E6">
        <w:rPr>
          <w:rFonts w:cstheme="minorHAnsi"/>
          <w:i/>
        </w:rPr>
        <w:t>,D</w:t>
      </w:r>
      <w:r w:rsidRPr="008437E6">
        <w:rPr>
          <w:rFonts w:cstheme="minorHAnsi"/>
          <w:i/>
          <w:vertAlign w:val="subscript"/>
        </w:rPr>
        <w:t>d</w:t>
      </w:r>
      <w:r w:rsidRPr="008437E6">
        <w:rPr>
          <w:rFonts w:cstheme="minorHAnsi"/>
          <w:i/>
        </w:rPr>
        <w:t>,D</w:t>
      </w:r>
      <w:r w:rsidRPr="008437E6">
        <w:rPr>
          <w:rFonts w:cstheme="minorHAnsi"/>
          <w:i/>
          <w:vertAlign w:val="subscript"/>
        </w:rPr>
        <w:t>o</w:t>
      </w:r>
      <w:r w:rsidRPr="008437E6">
        <w:rPr>
          <w:rFonts w:cstheme="minorHAnsi"/>
          <w:i/>
        </w:rPr>
        <w:t>,D</w:t>
      </w:r>
      <w:r w:rsidRPr="008437E6">
        <w:rPr>
          <w:rFonts w:cstheme="minorHAnsi"/>
          <w:i/>
          <w:vertAlign w:val="subscript"/>
        </w:rPr>
        <w:t>m</w:t>
      </w:r>
      <w:r w:rsidRPr="008437E6">
        <w:rPr>
          <w:rFonts w:cstheme="minorHAnsi"/>
          <w:i/>
        </w:rPr>
        <w:t>)2P</w:t>
      </w:r>
      <w:r w:rsidRPr="008437E6">
        <w:rPr>
          <w:rFonts w:cstheme="minorHAnsi"/>
          <w:i/>
          <w:vertAlign w:val="subscript"/>
        </w:rPr>
        <w:t>d</w:t>
      </w:r>
      <w:r w:rsidRPr="008437E6">
        <w:rPr>
          <w:rFonts w:cstheme="minorHAnsi"/>
          <w:i/>
        </w:rPr>
        <w:t>N</w:t>
      </w:r>
      <w:r w:rsidRPr="008437E6">
        <w:rPr>
          <w:rFonts w:cstheme="minorHAnsi"/>
          <w:i/>
          <w:vertAlign w:val="subscript"/>
        </w:rPr>
        <w:t>d</w:t>
      </w:r>
      <w:r w:rsidRPr="008437E6">
        <w:rPr>
          <w:rFonts w:cstheme="minorHAnsi"/>
          <w:i/>
        </w:rPr>
        <w:t>P</w:t>
      </w:r>
      <w:r w:rsidRPr="008437E6">
        <w:rPr>
          <w:rFonts w:cstheme="minorHAnsi"/>
          <w:i/>
          <w:vertAlign w:val="subscript"/>
        </w:rPr>
        <w:t>o</w:t>
      </w:r>
      <w:r w:rsidRPr="008437E6">
        <w:rPr>
          <w:rFonts w:cstheme="minorHAnsi"/>
          <w:i/>
        </w:rPr>
        <w:t>P</w:t>
      </w:r>
      <w:r w:rsidRPr="008437E6">
        <w:rPr>
          <w:rFonts w:cstheme="minorHAnsi"/>
          <w:i/>
          <w:vertAlign w:val="subscript"/>
        </w:rPr>
        <w:t>m</w:t>
      </w:r>
      <w:r w:rsidRPr="00EE0149">
        <w:rPr>
          <w:rFonts w:cstheme="minorHAnsi"/>
          <w:i/>
        </w:rPr>
        <w:t xml:space="preserve"> + </w:t>
      </w:r>
      <w:r w:rsidRPr="00BF79DC">
        <w:rPr>
          <w:rFonts w:cstheme="minorHAnsi"/>
          <w:i/>
        </w:rPr>
        <w:t>min(D</w:t>
      </w:r>
      <w:r w:rsidRPr="00BF79DC">
        <w:rPr>
          <w:rFonts w:cstheme="minorHAnsi"/>
          <w:i/>
          <w:vertAlign w:val="subscript"/>
        </w:rPr>
        <w:t>fm</w:t>
      </w:r>
      <w:r w:rsidRPr="00BF79DC">
        <w:rPr>
          <w:rFonts w:cstheme="minorHAnsi"/>
          <w:i/>
        </w:rPr>
        <w:t>,</w:t>
      </w:r>
      <w:r>
        <w:rPr>
          <w:rFonts w:cstheme="minorHAnsi"/>
          <w:i/>
        </w:rPr>
        <w:t>D</w:t>
      </w:r>
      <w:r w:rsidRPr="00BF79DC">
        <w:rPr>
          <w:rFonts w:cstheme="minorHAnsi"/>
          <w:i/>
          <w:vertAlign w:val="subscript"/>
        </w:rPr>
        <w:t>d</w:t>
      </w:r>
      <w:r>
        <w:rPr>
          <w:rFonts w:cstheme="minorHAnsi"/>
          <w:i/>
        </w:rPr>
        <w:t>,D</w:t>
      </w:r>
      <w:r w:rsidRPr="00BF79DC">
        <w:rPr>
          <w:rFonts w:cstheme="minorHAnsi"/>
          <w:i/>
          <w:vertAlign w:val="subscript"/>
        </w:rPr>
        <w:t>o</w:t>
      </w:r>
      <w:r>
        <w:rPr>
          <w:rFonts w:cstheme="minorHAnsi"/>
          <w:i/>
        </w:rPr>
        <w:t>,D</w:t>
      </w:r>
      <w:r w:rsidRPr="00BF79DC">
        <w:rPr>
          <w:rFonts w:cstheme="minorHAnsi"/>
          <w:i/>
          <w:vertAlign w:val="subscript"/>
        </w:rPr>
        <w:t>f</w:t>
      </w:r>
      <w:r>
        <w:rPr>
          <w:rFonts w:cstheme="minorHAnsi"/>
          <w:i/>
        </w:rPr>
        <w:t>)</w:t>
      </w:r>
      <w:r w:rsidRPr="00055550">
        <w:rPr>
          <w:rFonts w:ascii="Calibri" w:hAnsi="Calibri" w:cs="Calibri"/>
          <w:i/>
          <w:color w:val="000000"/>
        </w:rPr>
        <w:t>2P</w:t>
      </w:r>
      <w:r w:rsidRPr="00055550">
        <w:rPr>
          <w:rFonts w:ascii="Calibri" w:hAnsi="Calibri" w:cs="Calibri"/>
          <w:i/>
          <w:color w:val="000000"/>
          <w:vertAlign w:val="subscript"/>
        </w:rPr>
        <w:t>d</w:t>
      </w:r>
      <w:r w:rsidRPr="00055550">
        <w:rPr>
          <w:rFonts w:ascii="Calibri" w:hAnsi="Calibri" w:cs="Calibri"/>
          <w:i/>
          <w:color w:val="000000"/>
        </w:rPr>
        <w:t>N</w:t>
      </w:r>
      <w:r w:rsidRPr="00055550">
        <w:rPr>
          <w:rFonts w:ascii="Calibri" w:hAnsi="Calibri" w:cs="Calibri"/>
          <w:i/>
          <w:color w:val="000000"/>
          <w:vertAlign w:val="subscript"/>
        </w:rPr>
        <w:t>d</w:t>
      </w:r>
      <w:r w:rsidRPr="00055550">
        <w:rPr>
          <w:rFonts w:ascii="Calibri" w:hAnsi="Calibri" w:cs="Calibri"/>
          <w:i/>
          <w:color w:val="000000"/>
        </w:rPr>
        <w:t>P</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cstheme="minorHAnsi"/>
          <w:i/>
        </w:rPr>
        <w:t xml:space="preserve"> +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sidRPr="00222981">
        <w:rPr>
          <w:rFonts w:cstheme="minorHAnsi"/>
          <w:i/>
          <w:vertAlign w:val="subscript"/>
        </w:rPr>
        <w:t>d</w:t>
      </w:r>
      <w:r>
        <w:rPr>
          <w:rFonts w:cstheme="minorHAnsi"/>
          <w:i/>
        </w:rPr>
        <w:t>,D</w:t>
      </w:r>
      <w:r w:rsidRPr="00222981">
        <w:rPr>
          <w:rFonts w:cstheme="minorHAnsi"/>
          <w:i/>
          <w:vertAlign w:val="subscript"/>
        </w:rPr>
        <w:t>o</w:t>
      </w:r>
      <w:r>
        <w:rPr>
          <w:rFonts w:cstheme="minorHAnsi"/>
          <w:i/>
        </w:rPr>
        <w:t>,D</w:t>
      </w:r>
      <w:r>
        <w:rPr>
          <w:rFonts w:cstheme="minorHAnsi"/>
          <w:i/>
          <w:vertAlign w:val="subscript"/>
        </w:rPr>
        <w:t>l</w:t>
      </w:r>
      <w:r>
        <w:rPr>
          <w:rFonts w:cstheme="minorHAnsi"/>
          <w:i/>
        </w:rPr>
        <w:t>)</w:t>
      </w:r>
      <w:r w:rsidRPr="00055550">
        <w:rPr>
          <w:rFonts w:ascii="Calibri" w:hAnsi="Calibri" w:cs="Calibri"/>
          <w:i/>
          <w:color w:val="000000"/>
        </w:rPr>
        <w:t>2P</w:t>
      </w:r>
      <w:r w:rsidRPr="00055550">
        <w:rPr>
          <w:rFonts w:ascii="Calibri" w:hAnsi="Calibri" w:cs="Calibri"/>
          <w:i/>
          <w:color w:val="000000"/>
          <w:vertAlign w:val="subscript"/>
        </w:rPr>
        <w:t>d</w:t>
      </w:r>
      <w:r w:rsidRPr="00055550">
        <w:rPr>
          <w:rFonts w:ascii="Calibri" w:hAnsi="Calibri" w:cs="Calibri"/>
          <w:i/>
          <w:color w:val="000000"/>
        </w:rPr>
        <w:t>N</w:t>
      </w:r>
      <w:r w:rsidRPr="00055550">
        <w:rPr>
          <w:rFonts w:ascii="Calibri" w:hAnsi="Calibri" w:cs="Calibri"/>
          <w:i/>
          <w:color w:val="000000"/>
          <w:vertAlign w:val="subscript"/>
        </w:rPr>
        <w:t>d</w:t>
      </w:r>
      <w:r w:rsidRPr="00055550">
        <w:rPr>
          <w:rFonts w:ascii="Calibri" w:hAnsi="Calibri" w:cs="Calibri"/>
          <w:i/>
          <w:color w:val="000000"/>
        </w:rPr>
        <w:t>P</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 xml:space="preserve">l </w:t>
      </w:r>
      <w:r w:rsidRPr="00055550">
        <w:rPr>
          <w:rFonts w:ascii="Calibri" w:hAnsi="Calibri" w:cs="Calibri"/>
          <w:i/>
          <w:color w:val="000000"/>
        </w:rPr>
        <w:t>+</w:t>
      </w:r>
      <w:r w:rsidRPr="00055550">
        <w:rPr>
          <w:rFonts w:cstheme="minorHAnsi"/>
          <w:i/>
        </w:rPr>
        <w:t xml:space="preserve">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sidRPr="00222981">
        <w:rPr>
          <w:rFonts w:cstheme="minorHAnsi"/>
          <w:i/>
          <w:vertAlign w:val="subscript"/>
        </w:rPr>
        <w:t>d</w:t>
      </w:r>
      <w:r>
        <w:rPr>
          <w:rFonts w:cstheme="minorHAnsi"/>
          <w:i/>
        </w:rPr>
        <w:t>,D</w:t>
      </w:r>
      <w:r>
        <w:rPr>
          <w:rFonts w:cstheme="minorHAnsi"/>
          <w:i/>
          <w:vertAlign w:val="subscript"/>
        </w:rPr>
        <w:t>m</w:t>
      </w:r>
      <w:r>
        <w:rPr>
          <w:rFonts w:cstheme="minorHAnsi"/>
          <w:i/>
        </w:rPr>
        <w:t>,D</w:t>
      </w:r>
      <w:r>
        <w:rPr>
          <w:rFonts w:cstheme="minorHAnsi"/>
          <w:i/>
          <w:vertAlign w:val="subscript"/>
        </w:rPr>
        <w:t>f</w:t>
      </w:r>
      <w:r>
        <w:rPr>
          <w:rFonts w:cstheme="minorHAnsi"/>
          <w:i/>
        </w:rPr>
        <w:t>)</w:t>
      </w:r>
      <w:r w:rsidRPr="00055550">
        <w:rPr>
          <w:rFonts w:cstheme="minorHAnsi"/>
          <w:i/>
        </w:rPr>
        <w:t>2P</w:t>
      </w:r>
      <w:r w:rsidRPr="00055550">
        <w:rPr>
          <w:rFonts w:cstheme="minorHAnsi"/>
          <w:i/>
          <w:vertAlign w:val="subscript"/>
        </w:rPr>
        <w:t>d</w:t>
      </w:r>
      <w:r w:rsidRPr="00055550">
        <w:rPr>
          <w:rFonts w:cstheme="minorHAnsi"/>
          <w:i/>
        </w:rPr>
        <w:t>N</w:t>
      </w:r>
      <w:r w:rsidRPr="00055550">
        <w:rPr>
          <w:rFonts w:cstheme="minorHAnsi"/>
          <w:i/>
          <w:vertAlign w:val="subscript"/>
        </w:rPr>
        <w:t>d</w:t>
      </w:r>
      <w:r w:rsidRPr="00055550">
        <w:rPr>
          <w:rFonts w:cstheme="minorHAnsi"/>
          <w:i/>
        </w:rPr>
        <w:t>N</w:t>
      </w:r>
      <w:r w:rsidRPr="00055550">
        <w:rPr>
          <w:rFonts w:cstheme="minorHAnsi"/>
          <w:i/>
          <w:vertAlign w:val="subscript"/>
        </w:rPr>
        <w:t>o</w:t>
      </w:r>
      <w:r w:rsidRPr="00055550">
        <w:rPr>
          <w:rFonts w:cstheme="minorHAnsi"/>
          <w:i/>
        </w:rPr>
        <w:t>P</w:t>
      </w:r>
      <w:r w:rsidRPr="00055550">
        <w:rPr>
          <w:rFonts w:cstheme="minorHAnsi"/>
          <w:i/>
          <w:vertAlign w:val="subscript"/>
        </w:rPr>
        <w:t>m</w:t>
      </w:r>
      <w:r w:rsidRPr="00055550">
        <w:rPr>
          <w:rFonts w:cstheme="minorHAnsi"/>
          <w:i/>
        </w:rPr>
        <w:t>P</w:t>
      </w:r>
      <w:r w:rsidRPr="00055550">
        <w:rPr>
          <w:rFonts w:cstheme="minorHAnsi"/>
          <w:i/>
          <w:vertAlign w:val="subscript"/>
        </w:rPr>
        <w:t xml:space="preserve">f </w:t>
      </w:r>
      <w:r w:rsidRPr="00055550">
        <w:rPr>
          <w:rFonts w:cstheme="minorHAnsi"/>
          <w:i/>
        </w:rPr>
        <w:t xml:space="preserve">+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sidRPr="00222981">
        <w:rPr>
          <w:rFonts w:cstheme="minorHAnsi"/>
          <w:i/>
          <w:vertAlign w:val="subscript"/>
        </w:rPr>
        <w:t>d</w:t>
      </w:r>
      <w:r>
        <w:rPr>
          <w:rFonts w:cstheme="minorHAnsi"/>
          <w:i/>
        </w:rPr>
        <w:t>,D</w:t>
      </w:r>
      <w:r>
        <w:rPr>
          <w:rFonts w:cstheme="minorHAnsi"/>
          <w:i/>
          <w:vertAlign w:val="subscript"/>
        </w:rPr>
        <w:t>m</w:t>
      </w:r>
      <w:r>
        <w:rPr>
          <w:rFonts w:cstheme="minorHAnsi"/>
          <w:i/>
        </w:rPr>
        <w:t>,D</w:t>
      </w:r>
      <w:r>
        <w:rPr>
          <w:rFonts w:cstheme="minorHAnsi"/>
          <w:i/>
          <w:vertAlign w:val="subscript"/>
        </w:rPr>
        <w:t>l</w:t>
      </w:r>
      <w:r>
        <w:rPr>
          <w:rFonts w:cstheme="minorHAnsi"/>
          <w:i/>
        </w:rPr>
        <w:t>)</w:t>
      </w:r>
      <w:r w:rsidRPr="00055550">
        <w:rPr>
          <w:rFonts w:ascii="Calibri" w:hAnsi="Calibri" w:cs="Calibri"/>
          <w:i/>
          <w:color w:val="000000"/>
        </w:rPr>
        <w:t>2P</w:t>
      </w:r>
      <w:r w:rsidRPr="00055550">
        <w:rPr>
          <w:rFonts w:ascii="Calibri" w:hAnsi="Calibri" w:cs="Calibri"/>
          <w:i/>
          <w:color w:val="000000"/>
          <w:vertAlign w:val="subscript"/>
        </w:rPr>
        <w:t>d</w:t>
      </w:r>
      <w:r w:rsidRPr="00055550">
        <w:rPr>
          <w:rFonts w:ascii="Calibri" w:hAnsi="Calibri" w:cs="Calibri"/>
          <w:i/>
          <w:color w:val="000000"/>
        </w:rPr>
        <w:t>N</w:t>
      </w:r>
      <w:r w:rsidRPr="00055550">
        <w:rPr>
          <w:rFonts w:ascii="Calibri" w:hAnsi="Calibri" w:cs="Calibri"/>
          <w:i/>
          <w:color w:val="000000"/>
          <w:vertAlign w:val="subscript"/>
        </w:rPr>
        <w:t>d</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P</w:t>
      </w:r>
      <w:r w:rsidRPr="00055550">
        <w:rPr>
          <w:rFonts w:ascii="Calibri" w:hAnsi="Calibri" w:cs="Calibri"/>
          <w:i/>
          <w:color w:val="000000"/>
          <w:vertAlign w:val="subscript"/>
        </w:rPr>
        <w:t>m</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 xml:space="preserve">l </w:t>
      </w:r>
      <w:r w:rsidRPr="00055550">
        <w:rPr>
          <w:rFonts w:cstheme="minorHAnsi"/>
          <w:i/>
        </w:rPr>
        <w:t xml:space="preserve">+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sidRPr="00222981">
        <w:rPr>
          <w:rFonts w:cstheme="minorHAnsi"/>
          <w:i/>
          <w:vertAlign w:val="subscript"/>
        </w:rPr>
        <w:t>d</w:t>
      </w:r>
      <w:r>
        <w:rPr>
          <w:rFonts w:cstheme="minorHAnsi"/>
          <w:i/>
        </w:rPr>
        <w:t>,D</w:t>
      </w:r>
      <w:r>
        <w:rPr>
          <w:rFonts w:cstheme="minorHAnsi"/>
          <w:i/>
          <w:vertAlign w:val="subscript"/>
        </w:rPr>
        <w:t>f</w:t>
      </w:r>
      <w:r>
        <w:rPr>
          <w:rFonts w:cstheme="minorHAnsi"/>
          <w:i/>
        </w:rPr>
        <w:t>)</w:t>
      </w:r>
      <w:r w:rsidRPr="00055550">
        <w:rPr>
          <w:rFonts w:cstheme="minorHAnsi"/>
          <w:i/>
        </w:rPr>
        <w:t>2P</w:t>
      </w:r>
      <w:r w:rsidRPr="00055550">
        <w:rPr>
          <w:rFonts w:cstheme="minorHAnsi"/>
          <w:i/>
          <w:vertAlign w:val="subscript"/>
        </w:rPr>
        <w:t>d</w:t>
      </w:r>
      <w:r w:rsidRPr="00055550">
        <w:rPr>
          <w:rFonts w:cstheme="minorHAnsi"/>
          <w:i/>
        </w:rPr>
        <w:t>N</w:t>
      </w:r>
      <w:r w:rsidRPr="00055550">
        <w:rPr>
          <w:rFonts w:cstheme="minorHAnsi"/>
          <w:i/>
          <w:vertAlign w:val="subscript"/>
        </w:rPr>
        <w:t>d</w:t>
      </w:r>
      <w:r w:rsidRPr="00055550">
        <w:rPr>
          <w:rFonts w:cstheme="minorHAnsi"/>
          <w:i/>
        </w:rPr>
        <w:t>N</w:t>
      </w:r>
      <w:r w:rsidRPr="00055550">
        <w:rPr>
          <w:rFonts w:cstheme="minorHAnsi"/>
          <w:i/>
          <w:vertAlign w:val="subscript"/>
        </w:rPr>
        <w:t>o</w:t>
      </w:r>
      <w:r w:rsidRPr="00055550">
        <w:rPr>
          <w:rFonts w:cstheme="minorHAnsi"/>
          <w:i/>
        </w:rPr>
        <w:t>N</w:t>
      </w:r>
      <w:r w:rsidRPr="00055550">
        <w:rPr>
          <w:rFonts w:cstheme="minorHAnsi"/>
          <w:i/>
          <w:vertAlign w:val="subscript"/>
        </w:rPr>
        <w:t>m</w:t>
      </w:r>
      <w:r w:rsidRPr="00055550">
        <w:rPr>
          <w:rFonts w:cstheme="minorHAnsi"/>
          <w:i/>
        </w:rPr>
        <w:t>P</w:t>
      </w:r>
      <w:r w:rsidRPr="00055550">
        <w:rPr>
          <w:rFonts w:cstheme="minorHAnsi"/>
          <w:i/>
          <w:vertAlign w:val="subscript"/>
        </w:rPr>
        <w:t>f</w:t>
      </w:r>
      <w:r w:rsidRPr="00055550">
        <w:rPr>
          <w:rFonts w:cstheme="minorHAnsi"/>
          <w:i/>
          <w:vertAlign w:val="superscript"/>
        </w:rPr>
        <w:t>2</w:t>
      </w:r>
      <w:r w:rsidRPr="00055550">
        <w:rPr>
          <w:rFonts w:cstheme="minorHAnsi"/>
          <w:i/>
        </w:rPr>
        <w:t xml:space="preserve"> +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sidRPr="00222981">
        <w:rPr>
          <w:rFonts w:cstheme="minorHAnsi"/>
          <w:i/>
          <w:vertAlign w:val="subscript"/>
        </w:rPr>
        <w:t>d</w:t>
      </w:r>
      <w:r>
        <w:rPr>
          <w:rFonts w:cstheme="minorHAnsi"/>
          <w:i/>
        </w:rPr>
        <w:t>,D</w:t>
      </w:r>
      <w:r>
        <w:rPr>
          <w:rFonts w:cstheme="minorHAnsi"/>
          <w:i/>
          <w:vertAlign w:val="subscript"/>
        </w:rPr>
        <w:t>f</w:t>
      </w:r>
      <w:r>
        <w:rPr>
          <w:rFonts w:cstheme="minorHAnsi"/>
          <w:i/>
        </w:rPr>
        <w:t>,D</w:t>
      </w:r>
      <w:r>
        <w:rPr>
          <w:rFonts w:cstheme="minorHAnsi"/>
          <w:i/>
          <w:vertAlign w:val="subscript"/>
        </w:rPr>
        <w:t>l</w:t>
      </w:r>
      <w:r>
        <w:rPr>
          <w:rFonts w:cstheme="minorHAnsi"/>
          <w:i/>
        </w:rPr>
        <w:t>)</w:t>
      </w:r>
      <w:r w:rsidRPr="00055550">
        <w:rPr>
          <w:rFonts w:cstheme="minorHAnsi"/>
          <w:i/>
        </w:rPr>
        <w:t>4P</w:t>
      </w:r>
      <w:r w:rsidRPr="00055550">
        <w:rPr>
          <w:rFonts w:cstheme="minorHAnsi"/>
          <w:i/>
          <w:vertAlign w:val="subscript"/>
        </w:rPr>
        <w:t>d</w:t>
      </w:r>
      <w:r w:rsidRPr="00055550">
        <w:rPr>
          <w:rFonts w:cstheme="minorHAnsi"/>
          <w:i/>
        </w:rPr>
        <w:t>N</w:t>
      </w:r>
      <w:r w:rsidRPr="00055550">
        <w:rPr>
          <w:rFonts w:cstheme="minorHAnsi"/>
          <w:i/>
          <w:vertAlign w:val="subscript"/>
        </w:rPr>
        <w:t>d</w:t>
      </w:r>
      <w:r w:rsidRPr="00055550">
        <w:rPr>
          <w:rFonts w:cstheme="minorHAnsi"/>
          <w:i/>
        </w:rPr>
        <w:t>N</w:t>
      </w:r>
      <w:r w:rsidRPr="00055550">
        <w:rPr>
          <w:rFonts w:cstheme="minorHAnsi"/>
          <w:i/>
          <w:vertAlign w:val="subscript"/>
        </w:rPr>
        <w:t>o</w:t>
      </w:r>
      <w:r w:rsidRPr="00055550">
        <w:rPr>
          <w:rFonts w:cstheme="minorHAnsi"/>
          <w:i/>
        </w:rPr>
        <w:t>N</w:t>
      </w:r>
      <w:r w:rsidRPr="00055550">
        <w:rPr>
          <w:rFonts w:cstheme="minorHAnsi"/>
          <w:i/>
          <w:vertAlign w:val="subscript"/>
        </w:rPr>
        <w:t>m</w:t>
      </w:r>
      <w:r w:rsidRPr="00055550">
        <w:rPr>
          <w:rFonts w:cstheme="minorHAnsi"/>
          <w:i/>
        </w:rPr>
        <w:t>P</w:t>
      </w:r>
      <w:r w:rsidRPr="00055550">
        <w:rPr>
          <w:rFonts w:cstheme="minorHAnsi"/>
          <w:i/>
          <w:vertAlign w:val="subscript"/>
        </w:rPr>
        <w:t>f</w:t>
      </w:r>
      <w:r w:rsidRPr="00055550">
        <w:rPr>
          <w:rFonts w:cstheme="minorHAnsi"/>
          <w:i/>
        </w:rPr>
        <w:t>N</w:t>
      </w:r>
      <w:r w:rsidRPr="00055550">
        <w:rPr>
          <w:rFonts w:cstheme="minorHAnsi"/>
          <w:i/>
          <w:vertAlign w:val="subscript"/>
        </w:rPr>
        <w:t>f</w:t>
      </w:r>
      <w:r w:rsidRPr="00055550">
        <w:rPr>
          <w:rFonts w:cstheme="minorHAnsi"/>
          <w:i/>
        </w:rPr>
        <w:t>P</w:t>
      </w:r>
      <w:r w:rsidRPr="00055550">
        <w:rPr>
          <w:rFonts w:cstheme="minorHAnsi"/>
          <w:i/>
          <w:vertAlign w:val="subscript"/>
        </w:rPr>
        <w:t>l</w:t>
      </w:r>
      <w:r w:rsidRPr="00055550">
        <w:rPr>
          <w:rFonts w:cstheme="minorHAnsi"/>
          <w:i/>
        </w:rPr>
        <w:t xml:space="preserve"> +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Pr>
          <w:rFonts w:cstheme="minorHAnsi"/>
          <w:i/>
          <w:vertAlign w:val="subscript"/>
        </w:rPr>
        <w:t>o</w:t>
      </w:r>
      <w:r>
        <w:rPr>
          <w:rFonts w:cstheme="minorHAnsi"/>
          <w:i/>
        </w:rPr>
        <w:t>,D</w:t>
      </w:r>
      <w:r>
        <w:rPr>
          <w:rFonts w:cstheme="minorHAnsi"/>
          <w:i/>
          <w:vertAlign w:val="subscript"/>
        </w:rPr>
        <w:t>m</w:t>
      </w:r>
      <w:r>
        <w:rPr>
          <w:rFonts w:cstheme="minorHAnsi"/>
          <w:i/>
        </w:rPr>
        <w:t>,D</w:t>
      </w:r>
      <w:r>
        <w:rPr>
          <w:rFonts w:cstheme="minorHAnsi"/>
          <w:i/>
          <w:vertAlign w:val="subscript"/>
        </w:rPr>
        <w:t>f</w:t>
      </w:r>
      <w:r>
        <w:rPr>
          <w:rFonts w:cstheme="minorHAnsi"/>
          <w:i/>
        </w:rPr>
        <w:t>)</w:t>
      </w:r>
      <w:r w:rsidRPr="00055550">
        <w:rPr>
          <w:rFonts w:cstheme="minorHAnsi"/>
          <w:i/>
        </w:rPr>
        <w:t>N</w:t>
      </w:r>
      <w:r w:rsidRPr="00055550">
        <w:rPr>
          <w:rFonts w:cstheme="minorHAnsi"/>
          <w:i/>
          <w:vertAlign w:val="subscript"/>
        </w:rPr>
        <w:t>d</w:t>
      </w:r>
      <w:r w:rsidRPr="00055550">
        <w:rPr>
          <w:rFonts w:cstheme="minorHAnsi"/>
          <w:i/>
          <w:vertAlign w:val="superscript"/>
        </w:rPr>
        <w:t>2</w:t>
      </w:r>
      <w:r w:rsidRPr="00055550">
        <w:rPr>
          <w:rFonts w:cstheme="minorHAnsi"/>
          <w:i/>
        </w:rPr>
        <w:t>P</w:t>
      </w:r>
      <w:r w:rsidRPr="00055550">
        <w:rPr>
          <w:rFonts w:cstheme="minorHAnsi"/>
          <w:i/>
          <w:vertAlign w:val="subscript"/>
        </w:rPr>
        <w:t>o</w:t>
      </w:r>
      <w:r w:rsidRPr="00055550">
        <w:rPr>
          <w:rFonts w:cstheme="minorHAnsi"/>
          <w:i/>
        </w:rPr>
        <w:t>P</w:t>
      </w:r>
      <w:r w:rsidRPr="00055550">
        <w:rPr>
          <w:rFonts w:cstheme="minorHAnsi"/>
          <w:i/>
          <w:vertAlign w:val="subscript"/>
        </w:rPr>
        <w:t>m</w:t>
      </w:r>
      <w:r w:rsidRPr="00055550">
        <w:rPr>
          <w:rFonts w:cstheme="minorHAnsi"/>
          <w:i/>
        </w:rPr>
        <w:t>P</w:t>
      </w:r>
      <w:r w:rsidRPr="00055550">
        <w:rPr>
          <w:rFonts w:cstheme="minorHAnsi"/>
          <w:i/>
          <w:vertAlign w:val="subscript"/>
        </w:rPr>
        <w:t>f</w:t>
      </w:r>
      <w:r w:rsidRPr="00055550">
        <w:rPr>
          <w:rFonts w:cstheme="minorHAnsi"/>
          <w:i/>
        </w:rPr>
        <w:t xml:space="preserve"> +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Pr>
          <w:rFonts w:cstheme="minorHAnsi"/>
          <w:i/>
          <w:vertAlign w:val="subscript"/>
        </w:rPr>
        <w:t>o</w:t>
      </w:r>
      <w:r>
        <w:rPr>
          <w:rFonts w:cstheme="minorHAnsi"/>
          <w:i/>
        </w:rPr>
        <w:t>,D</w:t>
      </w:r>
      <w:r>
        <w:rPr>
          <w:rFonts w:cstheme="minorHAnsi"/>
          <w:i/>
          <w:vertAlign w:val="subscript"/>
        </w:rPr>
        <w:t>m</w:t>
      </w:r>
      <w:r>
        <w:rPr>
          <w:rFonts w:cstheme="minorHAnsi"/>
          <w:i/>
        </w:rPr>
        <w:t>,D</w:t>
      </w:r>
      <w:r>
        <w:rPr>
          <w:rFonts w:cstheme="minorHAnsi"/>
          <w:i/>
          <w:vertAlign w:val="subscript"/>
        </w:rPr>
        <w:t>l</w:t>
      </w:r>
      <w:r>
        <w:rPr>
          <w:rFonts w:cstheme="minorHAnsi"/>
          <w:i/>
        </w:rPr>
        <w:t>)</w:t>
      </w:r>
      <w:r w:rsidRPr="00055550">
        <w:rPr>
          <w:rFonts w:cstheme="minorHAnsi"/>
          <w:i/>
        </w:rPr>
        <w:t>N</w:t>
      </w:r>
      <w:r w:rsidRPr="00055550">
        <w:rPr>
          <w:rFonts w:cstheme="minorHAnsi"/>
          <w:i/>
          <w:vertAlign w:val="subscript"/>
        </w:rPr>
        <w:t>d</w:t>
      </w:r>
      <w:r w:rsidRPr="00055550">
        <w:rPr>
          <w:rFonts w:cstheme="minorHAnsi"/>
          <w:i/>
          <w:vertAlign w:val="superscript"/>
        </w:rPr>
        <w:t>2</w:t>
      </w:r>
      <w:r w:rsidRPr="00055550">
        <w:rPr>
          <w:rFonts w:cstheme="minorHAnsi"/>
          <w:i/>
        </w:rPr>
        <w:t>P</w:t>
      </w:r>
      <w:r w:rsidRPr="00055550">
        <w:rPr>
          <w:rFonts w:cstheme="minorHAnsi"/>
          <w:i/>
          <w:vertAlign w:val="subscript"/>
        </w:rPr>
        <w:t>o</w:t>
      </w:r>
      <w:r w:rsidRPr="00055550">
        <w:rPr>
          <w:rFonts w:cstheme="minorHAnsi"/>
          <w:i/>
        </w:rPr>
        <w:t>P</w:t>
      </w:r>
      <w:r w:rsidRPr="00055550">
        <w:rPr>
          <w:rFonts w:cstheme="minorHAnsi"/>
          <w:i/>
          <w:vertAlign w:val="subscript"/>
        </w:rPr>
        <w:t>m</w:t>
      </w:r>
      <w:r w:rsidRPr="00055550">
        <w:rPr>
          <w:rFonts w:cstheme="minorHAnsi"/>
          <w:i/>
        </w:rPr>
        <w:t>N</w:t>
      </w:r>
      <w:r w:rsidRPr="00055550">
        <w:rPr>
          <w:rFonts w:cstheme="minorHAnsi"/>
          <w:i/>
          <w:vertAlign w:val="subscript"/>
        </w:rPr>
        <w:t>f</w:t>
      </w:r>
      <w:r w:rsidRPr="00055550">
        <w:rPr>
          <w:rFonts w:cstheme="minorHAnsi"/>
          <w:i/>
        </w:rPr>
        <w:t>P</w:t>
      </w:r>
      <w:r w:rsidRPr="00055550">
        <w:rPr>
          <w:rFonts w:cstheme="minorHAnsi"/>
          <w:i/>
          <w:vertAlign w:val="subscript"/>
        </w:rPr>
        <w:t>l</w:t>
      </w:r>
      <w:r w:rsidRPr="00055550">
        <w:rPr>
          <w:rFonts w:cstheme="minorHAnsi"/>
          <w:i/>
        </w:rPr>
        <w:t xml:space="preserve"> +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sidRPr="00222981">
        <w:rPr>
          <w:rFonts w:cstheme="minorHAnsi"/>
          <w:i/>
          <w:vertAlign w:val="subscript"/>
        </w:rPr>
        <w:t>o</w:t>
      </w:r>
      <w:r>
        <w:rPr>
          <w:rFonts w:cstheme="minorHAnsi"/>
          <w:i/>
        </w:rPr>
        <w:t>,D</w:t>
      </w:r>
      <w:r>
        <w:rPr>
          <w:rFonts w:cstheme="minorHAnsi"/>
          <w:i/>
          <w:vertAlign w:val="subscript"/>
        </w:rPr>
        <w:t>f</w:t>
      </w:r>
      <w:r>
        <w:rPr>
          <w:rFonts w:cstheme="minorHAnsi"/>
          <w:i/>
        </w:rPr>
        <w:t>)</w:t>
      </w:r>
      <w:r w:rsidRPr="00055550">
        <w:rPr>
          <w:rFonts w:cstheme="minorHAnsi"/>
          <w:i/>
        </w:rPr>
        <w:t>N</w:t>
      </w:r>
      <w:r w:rsidRPr="00055550">
        <w:rPr>
          <w:rFonts w:cstheme="minorHAnsi"/>
          <w:i/>
          <w:vertAlign w:val="subscript"/>
        </w:rPr>
        <w:t>d</w:t>
      </w:r>
      <w:r w:rsidRPr="00055550">
        <w:rPr>
          <w:rFonts w:cstheme="minorHAnsi"/>
          <w:i/>
          <w:vertAlign w:val="superscript"/>
        </w:rPr>
        <w:t>2</w:t>
      </w:r>
      <w:r w:rsidRPr="00055550">
        <w:rPr>
          <w:rFonts w:cstheme="minorHAnsi"/>
          <w:i/>
        </w:rPr>
        <w:t>P</w:t>
      </w:r>
      <w:r w:rsidRPr="00055550">
        <w:rPr>
          <w:rFonts w:cstheme="minorHAnsi"/>
          <w:i/>
          <w:vertAlign w:val="subscript"/>
        </w:rPr>
        <w:t>o</w:t>
      </w:r>
      <w:r w:rsidRPr="00055550">
        <w:rPr>
          <w:rFonts w:cstheme="minorHAnsi"/>
          <w:i/>
        </w:rPr>
        <w:t>N</w:t>
      </w:r>
      <w:r w:rsidRPr="00055550">
        <w:rPr>
          <w:rFonts w:cstheme="minorHAnsi"/>
          <w:i/>
          <w:vertAlign w:val="subscript"/>
        </w:rPr>
        <w:t>m</w:t>
      </w:r>
      <w:r w:rsidRPr="00055550">
        <w:rPr>
          <w:rFonts w:cstheme="minorHAnsi"/>
          <w:i/>
        </w:rPr>
        <w:t>P</w:t>
      </w:r>
      <w:r w:rsidRPr="00055550">
        <w:rPr>
          <w:rFonts w:cstheme="minorHAnsi"/>
          <w:i/>
          <w:vertAlign w:val="subscript"/>
        </w:rPr>
        <w:t>f</w:t>
      </w:r>
      <w:r w:rsidRPr="00055550">
        <w:rPr>
          <w:rFonts w:cstheme="minorHAnsi"/>
          <w:i/>
          <w:vertAlign w:val="superscript"/>
        </w:rPr>
        <w:t>2</w:t>
      </w:r>
      <w:r w:rsidRPr="00055550">
        <w:rPr>
          <w:rFonts w:cstheme="minorHAnsi"/>
          <w:i/>
        </w:rPr>
        <w:t xml:space="preserve"> +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Pr>
          <w:rFonts w:cstheme="minorHAnsi"/>
          <w:i/>
          <w:vertAlign w:val="subscript"/>
        </w:rPr>
        <w:t>o</w:t>
      </w:r>
      <w:r>
        <w:rPr>
          <w:rFonts w:cstheme="minorHAnsi"/>
          <w:i/>
        </w:rPr>
        <w:t>,D</w:t>
      </w:r>
      <w:r>
        <w:rPr>
          <w:rFonts w:cstheme="minorHAnsi"/>
          <w:i/>
          <w:vertAlign w:val="subscript"/>
        </w:rPr>
        <w:t>f</w:t>
      </w:r>
      <w:r>
        <w:rPr>
          <w:rFonts w:cstheme="minorHAnsi"/>
          <w:i/>
        </w:rPr>
        <w:t>,D</w:t>
      </w:r>
      <w:r>
        <w:rPr>
          <w:rFonts w:cstheme="minorHAnsi"/>
          <w:i/>
          <w:vertAlign w:val="subscript"/>
        </w:rPr>
        <w:t>l</w:t>
      </w:r>
      <w:r>
        <w:rPr>
          <w:rFonts w:cstheme="minorHAnsi"/>
          <w:i/>
        </w:rPr>
        <w:t>)</w:t>
      </w:r>
      <w:r w:rsidRPr="00055550">
        <w:rPr>
          <w:rFonts w:ascii="Calibri" w:hAnsi="Calibri" w:cs="Calibri"/>
          <w:i/>
          <w:color w:val="000000"/>
        </w:rPr>
        <w:t>2N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P</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 xml:space="preserve">l </w:t>
      </w:r>
      <w:r w:rsidRPr="00055550">
        <w:rPr>
          <w:rFonts w:ascii="Calibri" w:hAnsi="Calibri" w:cs="Calibri"/>
          <w:i/>
          <w:color w:val="000000"/>
        </w:rPr>
        <w:t xml:space="preserve">+ </w:t>
      </w:r>
      <w:r w:rsidRPr="00222981">
        <w:rPr>
          <w:rFonts w:cstheme="minorHAnsi"/>
          <w:i/>
        </w:rPr>
        <w:t>min(D</w:t>
      </w:r>
      <w:r w:rsidRPr="00222981">
        <w:rPr>
          <w:rFonts w:cstheme="minorHAnsi"/>
          <w:i/>
          <w:vertAlign w:val="subscript"/>
        </w:rPr>
        <w:t>fm</w:t>
      </w:r>
      <w:r>
        <w:rPr>
          <w:rFonts w:cstheme="minorHAnsi"/>
          <w:i/>
        </w:rPr>
        <w:t>,D</w:t>
      </w:r>
      <w:r>
        <w:rPr>
          <w:rFonts w:cstheme="minorHAnsi"/>
          <w:i/>
          <w:vertAlign w:val="subscript"/>
        </w:rPr>
        <w:t>m</w:t>
      </w:r>
      <w:r>
        <w:rPr>
          <w:rFonts w:cstheme="minorHAnsi"/>
          <w:i/>
        </w:rPr>
        <w:t>,D</w:t>
      </w:r>
      <w:r>
        <w:rPr>
          <w:rFonts w:cstheme="minorHAnsi"/>
          <w:i/>
          <w:vertAlign w:val="subscript"/>
        </w:rPr>
        <w:t>f</w:t>
      </w:r>
      <w:r>
        <w:rPr>
          <w:rFonts w:cstheme="minorHAnsi"/>
          <w:i/>
        </w:rPr>
        <w:t>)</w:t>
      </w:r>
      <w:r w:rsidRPr="00055550">
        <w:rPr>
          <w:rFonts w:ascii="Calibri" w:hAnsi="Calibri" w:cs="Calibri"/>
          <w:i/>
          <w:color w:val="000000"/>
        </w:rPr>
        <w:t>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P</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vertAlign w:val="superscript"/>
        </w:rPr>
        <w:t>2</w:t>
      </w:r>
      <w:r w:rsidRPr="00055550">
        <w:rPr>
          <w:rFonts w:ascii="Calibri" w:hAnsi="Calibri" w:cs="Calibri"/>
          <w:i/>
          <w:color w:val="000000"/>
        </w:rPr>
        <w:t xml:space="preserve"> +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Pr>
          <w:rFonts w:cstheme="minorHAnsi"/>
          <w:i/>
          <w:vertAlign w:val="subscript"/>
        </w:rPr>
        <w:t>m</w:t>
      </w:r>
      <w:r>
        <w:rPr>
          <w:rFonts w:cstheme="minorHAnsi"/>
          <w:i/>
        </w:rPr>
        <w:t>,D</w:t>
      </w:r>
      <w:r w:rsidRPr="00BF79DC">
        <w:rPr>
          <w:rFonts w:cstheme="minorHAnsi"/>
          <w:i/>
          <w:vertAlign w:val="subscript"/>
        </w:rPr>
        <w:t>f</w:t>
      </w:r>
      <w:r>
        <w:rPr>
          <w:rFonts w:cstheme="minorHAnsi"/>
          <w:i/>
        </w:rPr>
        <w:t>,D</w:t>
      </w:r>
      <w:r>
        <w:rPr>
          <w:rFonts w:cstheme="minorHAnsi"/>
          <w:i/>
          <w:vertAlign w:val="subscript"/>
        </w:rPr>
        <w:t>l</w:t>
      </w:r>
      <w:r>
        <w:rPr>
          <w:rFonts w:cstheme="minorHAnsi"/>
          <w:i/>
        </w:rPr>
        <w:t>)</w:t>
      </w:r>
      <w:r w:rsidRPr="00055550">
        <w:rPr>
          <w:rFonts w:ascii="Calibri" w:hAnsi="Calibri" w:cs="Calibri"/>
          <w:i/>
          <w:color w:val="000000"/>
        </w:rPr>
        <w:t>2N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P</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 xml:space="preserve">l </w:t>
      </w:r>
      <w:r w:rsidRPr="00055550">
        <w:rPr>
          <w:rFonts w:ascii="Calibri" w:hAnsi="Calibri" w:cs="Calibri"/>
          <w:i/>
          <w:color w:val="000000"/>
        </w:rPr>
        <w:t xml:space="preserve">+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Pr>
          <w:rFonts w:cstheme="minorHAnsi"/>
          <w:i/>
          <w:vertAlign w:val="subscript"/>
        </w:rPr>
        <w:t>f</w:t>
      </w:r>
      <w:r>
        <w:rPr>
          <w:rFonts w:cstheme="minorHAnsi"/>
          <w:i/>
        </w:rPr>
        <w:t>)</w:t>
      </w:r>
      <w:r w:rsidRPr="00055550">
        <w:rPr>
          <w:rFonts w:ascii="Calibri" w:hAnsi="Calibri" w:cs="Calibri"/>
          <w:i/>
          <w:color w:val="000000"/>
        </w:rPr>
        <w:t>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vertAlign w:val="superscript"/>
        </w:rPr>
        <w:t>3</w:t>
      </w:r>
      <w:r w:rsidRPr="00055550">
        <w:rPr>
          <w:rFonts w:ascii="Calibri" w:hAnsi="Calibri" w:cs="Calibri"/>
          <w:i/>
          <w:color w:val="000000"/>
        </w:rPr>
        <w:t xml:space="preserve"> + </w:t>
      </w:r>
      <w:r w:rsidRPr="00222981">
        <w:rPr>
          <w:rFonts w:cstheme="minorHAnsi"/>
          <w:i/>
        </w:rPr>
        <w:t>min(D</w:t>
      </w:r>
      <w:r w:rsidRPr="00222981">
        <w:rPr>
          <w:rFonts w:cstheme="minorHAnsi"/>
          <w:i/>
          <w:vertAlign w:val="subscript"/>
        </w:rPr>
        <w:t>fm</w:t>
      </w:r>
      <w:r w:rsidRPr="00222981">
        <w:rPr>
          <w:rFonts w:cstheme="minorHAnsi"/>
          <w:i/>
        </w:rPr>
        <w:t>,</w:t>
      </w:r>
      <w:r>
        <w:rPr>
          <w:rFonts w:cstheme="minorHAnsi"/>
          <w:i/>
        </w:rPr>
        <w:t>D</w:t>
      </w:r>
      <w:r>
        <w:rPr>
          <w:rFonts w:cstheme="minorHAnsi"/>
          <w:i/>
          <w:vertAlign w:val="subscript"/>
        </w:rPr>
        <w:t>f</w:t>
      </w:r>
      <w:r>
        <w:rPr>
          <w:rFonts w:cstheme="minorHAnsi"/>
          <w:i/>
        </w:rPr>
        <w:t>,D</w:t>
      </w:r>
      <w:r>
        <w:rPr>
          <w:rFonts w:cstheme="minorHAnsi"/>
          <w:i/>
          <w:vertAlign w:val="subscript"/>
        </w:rPr>
        <w:t>l</w:t>
      </w:r>
      <w:r>
        <w:rPr>
          <w:rFonts w:cstheme="minorHAnsi"/>
          <w:i/>
        </w:rPr>
        <w:t>)</w:t>
      </w:r>
      <w:r w:rsidRPr="00055550">
        <w:rPr>
          <w:rFonts w:ascii="Calibri" w:hAnsi="Calibri" w:cs="Calibri"/>
          <w:i/>
          <w:color w:val="000000"/>
        </w:rPr>
        <w:t>3N</w:t>
      </w:r>
      <w:r w:rsidRPr="00055550">
        <w:rPr>
          <w:rFonts w:ascii="Calibri" w:hAnsi="Calibri" w:cs="Calibri"/>
          <w:i/>
          <w:color w:val="000000"/>
          <w:vertAlign w:val="subscript"/>
        </w:rPr>
        <w:t>d</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o</w:t>
      </w:r>
      <w:r w:rsidRPr="00055550">
        <w:rPr>
          <w:rFonts w:ascii="Calibri" w:hAnsi="Calibri" w:cs="Calibri"/>
          <w:i/>
          <w:color w:val="000000"/>
        </w:rPr>
        <w:t>N</w:t>
      </w:r>
      <w:r w:rsidRPr="00055550">
        <w:rPr>
          <w:rFonts w:ascii="Calibri" w:hAnsi="Calibri" w:cs="Calibri"/>
          <w:i/>
          <w:color w:val="000000"/>
          <w:vertAlign w:val="subscript"/>
        </w:rPr>
        <w:t>m</w:t>
      </w:r>
      <w:r w:rsidRPr="00055550">
        <w:rPr>
          <w:rFonts w:ascii="Calibri" w:hAnsi="Calibri" w:cs="Calibri"/>
          <w:i/>
          <w:color w:val="000000"/>
        </w:rPr>
        <w:t>P</w:t>
      </w:r>
      <w:r w:rsidRPr="00055550">
        <w:rPr>
          <w:rFonts w:ascii="Calibri" w:hAnsi="Calibri" w:cs="Calibri"/>
          <w:i/>
          <w:color w:val="000000"/>
          <w:vertAlign w:val="subscript"/>
        </w:rPr>
        <w:t>f</w:t>
      </w:r>
      <w:r w:rsidRPr="00055550">
        <w:rPr>
          <w:rFonts w:ascii="Calibri" w:hAnsi="Calibri" w:cs="Calibri"/>
          <w:i/>
          <w:color w:val="000000"/>
          <w:vertAlign w:val="superscript"/>
        </w:rPr>
        <w:t>2</w:t>
      </w:r>
      <w:r w:rsidRPr="00055550">
        <w:rPr>
          <w:rFonts w:ascii="Calibri" w:hAnsi="Calibri" w:cs="Calibri"/>
          <w:i/>
          <w:color w:val="000000"/>
        </w:rPr>
        <w:t>N</w:t>
      </w:r>
      <w:r w:rsidRPr="00055550">
        <w:rPr>
          <w:rFonts w:ascii="Calibri" w:hAnsi="Calibri" w:cs="Calibri"/>
          <w:i/>
          <w:color w:val="000000"/>
          <w:vertAlign w:val="subscript"/>
        </w:rPr>
        <w:t>f</w:t>
      </w:r>
      <w:r w:rsidRPr="00055550">
        <w:rPr>
          <w:rFonts w:ascii="Calibri" w:hAnsi="Calibri" w:cs="Calibri"/>
          <w:i/>
          <w:color w:val="000000"/>
        </w:rPr>
        <w:t>P</w:t>
      </w:r>
      <w:r w:rsidRPr="00055550">
        <w:rPr>
          <w:rFonts w:ascii="Calibri" w:hAnsi="Calibri" w:cs="Calibri"/>
          <w:i/>
          <w:color w:val="000000"/>
          <w:vertAlign w:val="subscript"/>
        </w:rPr>
        <w:t>l</w:t>
      </w:r>
      <w:r>
        <w:rPr>
          <w:rFonts w:ascii="Calibri" w:hAnsi="Calibri" w:cs="Calibri"/>
          <w:i/>
          <w:color w:val="000000"/>
        </w:rPr>
        <w:t xml:space="preserve"> </w:t>
      </w:r>
      <w:r>
        <w:rPr>
          <w:rFonts w:cstheme="minorHAnsi"/>
          <w:i/>
        </w:rPr>
        <w:t>]/ P</w:t>
      </w:r>
      <w:r w:rsidRPr="00E43E57">
        <w:rPr>
          <w:rFonts w:cstheme="minorHAnsi"/>
          <w:i/>
          <w:vertAlign w:val="subscript"/>
        </w:rPr>
        <w:t>oc</w:t>
      </w:r>
    </w:p>
    <w:p w14:paraId="79AB35E7" w14:textId="1FF70EF3" w:rsidR="00553C73" w:rsidRPr="009676C4" w:rsidRDefault="00553C73" w:rsidP="00553C73">
      <w:pPr>
        <w:pStyle w:val="Caption"/>
        <w:rPr>
          <w:rFonts w:cstheme="minorHAnsi"/>
          <w:i/>
        </w:rPr>
      </w:pPr>
      <w:r>
        <w:t xml:space="preserve">Equation </w:t>
      </w:r>
      <w:r w:rsidR="0095423C">
        <w:t>25</w:t>
      </w:r>
    </w:p>
    <w:p w14:paraId="79AB35E8" w14:textId="640544AF" w:rsidR="00553C73" w:rsidRDefault="00553C73" w:rsidP="00553C73">
      <w:pPr>
        <w:rPr>
          <w:caps/>
          <w:color w:val="243F60" w:themeColor="accent1" w:themeShade="7F"/>
          <w:spacing w:val="15"/>
          <w:sz w:val="22"/>
          <w:szCs w:val="22"/>
        </w:rPr>
      </w:pPr>
    </w:p>
    <w:p w14:paraId="79AB35E9" w14:textId="77777777" w:rsidR="00553C73" w:rsidRDefault="00553C73" w:rsidP="00553C73">
      <w:pPr>
        <w:pStyle w:val="Heading3"/>
        <w:numPr>
          <w:ilvl w:val="2"/>
          <w:numId w:val="7"/>
        </w:numPr>
        <w:pBdr>
          <w:top w:val="single" w:sz="6" w:space="1" w:color="4F81BD" w:themeColor="accent1"/>
        </w:pBdr>
      </w:pPr>
      <w:bookmarkStart w:id="93" w:name="_Toc477015217"/>
      <w:bookmarkStart w:id="94" w:name="_Toc518023987"/>
      <w:r>
        <w:lastRenderedPageBreak/>
        <w:t>Customer Disconnection – Size and Unit Cost</w:t>
      </w:r>
      <w:bookmarkEnd w:id="93"/>
      <w:bookmarkEnd w:id="94"/>
    </w:p>
    <w:p w14:paraId="79AB35EA" w14:textId="3928E78F" w:rsidR="00553C73" w:rsidRDefault="00553C73" w:rsidP="00D3092C">
      <w:pPr>
        <w:jc w:val="both"/>
      </w:pPr>
      <w:r w:rsidRPr="00B40CFC">
        <w:t xml:space="preserve">Once the largest group of customer sites with </w:t>
      </w:r>
      <w:r w:rsidRPr="00B40CFC">
        <w:rPr>
          <w:i/>
        </w:rPr>
        <w:t>X = X</w:t>
      </w:r>
      <w:r w:rsidRPr="00B40CFC">
        <w:rPr>
          <w:i/>
          <w:vertAlign w:val="subscript"/>
        </w:rPr>
        <w:t>min</w:t>
      </w:r>
      <w:r w:rsidRPr="00B40CFC">
        <w:t xml:space="preserve"> for a given failure mode of an asset has been identified the size of consequence of disconnection of this group must be fully quantified.</w:t>
      </w:r>
      <w:r w:rsidR="00BA36DE">
        <w:t xml:space="preserve"> </w:t>
      </w:r>
      <w:r w:rsidRPr="00B40CFC">
        <w:t xml:space="preserve"> </w:t>
      </w:r>
      <w:r>
        <w:t xml:space="preserve">The weighted quantity of generation disconnected, </w:t>
      </w:r>
      <w:r w:rsidRPr="00BF79DC">
        <w:rPr>
          <w:i/>
        </w:rPr>
        <w:t>MW</w:t>
      </w:r>
      <w:r w:rsidRPr="00BF79DC">
        <w:rPr>
          <w:i/>
          <w:vertAlign w:val="subscript"/>
        </w:rPr>
        <w:t>W</w:t>
      </w:r>
      <w:r>
        <w:t xml:space="preserve"> is given by:</w:t>
      </w:r>
    </w:p>
    <w:p w14:paraId="79AB35EB" w14:textId="77777777" w:rsidR="00553C73" w:rsidRPr="0082541A" w:rsidRDefault="00D927ED" w:rsidP="00553C73">
      <m:oMathPara>
        <m:oMath>
          <m:sSub>
            <m:sSubPr>
              <m:ctrlPr>
                <w:rPr>
                  <w:rFonts w:ascii="Cambria Math" w:hAnsi="Cambria Math"/>
                  <w:i/>
                </w:rPr>
              </m:ctrlPr>
            </m:sSubPr>
            <m:e>
              <m:r>
                <w:rPr>
                  <w:rFonts w:ascii="Cambria Math" w:hAnsi="Cambria Math"/>
                </w:rPr>
                <m:t>MW</m:t>
              </m:r>
            </m:e>
            <m:sub>
              <m:r>
                <w:rPr>
                  <w:rFonts w:ascii="Cambria Math" w:hAnsi="Cambria Math"/>
                </w:rPr>
                <m:t>W</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φMW</m:t>
                  </m:r>
                </m:e>
                <m:sub>
                  <m:r>
                    <w:rPr>
                      <w:rFonts w:ascii="Cambria Math" w:hAnsi="Cambria Math"/>
                    </w:rPr>
                    <m:t>GTEC</m:t>
                  </m:r>
                </m:sub>
              </m:sSub>
            </m:e>
          </m:nary>
        </m:oMath>
      </m:oMathPara>
    </w:p>
    <w:p w14:paraId="79AB35EC" w14:textId="77777777" w:rsidR="0082541A" w:rsidRPr="00642C4A" w:rsidRDefault="0082541A" w:rsidP="0082541A">
      <w:pPr>
        <w:jc w:val="center"/>
        <w:rPr>
          <w:b/>
          <w:bCs/>
          <w:color w:val="365F91" w:themeColor="accent1" w:themeShade="BF"/>
          <w:sz w:val="16"/>
          <w:szCs w:val="16"/>
        </w:rPr>
      </w:pPr>
      <w:r w:rsidRPr="00642C4A">
        <w:rPr>
          <w:b/>
          <w:bCs/>
          <w:color w:val="365F91" w:themeColor="accent1" w:themeShade="BF"/>
          <w:sz w:val="16"/>
          <w:szCs w:val="16"/>
        </w:rPr>
        <w:t xml:space="preserve">Equation </w:t>
      </w:r>
      <w:r w:rsidR="00050FA1">
        <w:rPr>
          <w:b/>
          <w:bCs/>
          <w:color w:val="365F91" w:themeColor="accent1" w:themeShade="BF"/>
          <w:sz w:val="16"/>
          <w:szCs w:val="16"/>
        </w:rPr>
        <w:t>26</w:t>
      </w:r>
    </w:p>
    <w:p w14:paraId="79AB35ED" w14:textId="059AA337" w:rsidR="00553C73" w:rsidRDefault="00553C73" w:rsidP="00321DC4">
      <w:pPr>
        <w:jc w:val="both"/>
      </w:pPr>
      <w:r>
        <w:t xml:space="preserve">Where </w:t>
      </w:r>
      <w:r w:rsidRPr="00BF79DC">
        <w:rPr>
          <w:i/>
        </w:rPr>
        <w:t>MW</w:t>
      </w:r>
      <w:r w:rsidRPr="00BF79DC">
        <w:rPr>
          <w:i/>
          <w:vertAlign w:val="subscript"/>
        </w:rPr>
        <w:t>GTEC</w:t>
      </w:r>
      <w:r>
        <w:t xml:space="preserve"> is the Transmission Entry Capacity (TEC) of each disconnected generator and </w:t>
      </w:r>
      <w:r w:rsidRPr="00BF79DC">
        <w:rPr>
          <w:rFonts w:cstheme="minorHAnsi"/>
          <w:i/>
        </w:rPr>
        <w:t>φ</w:t>
      </w:r>
      <w:r>
        <w:t xml:space="preserve"> is the design variation weighting factor. </w:t>
      </w:r>
      <w:r w:rsidR="00BA36DE">
        <w:t xml:space="preserve"> </w:t>
      </w:r>
      <w:r>
        <w:t xml:space="preserve">This factor equals 1 for generators who are connected with standard SQSS levels of security. Its value for generators with lower than standard levels of security will be determined by each TO.  </w:t>
      </w:r>
      <w:r w:rsidRPr="00B40CFC">
        <w:t xml:space="preserve">TEC is used without any reference to load factor as this is how generator disconnection compensation is calculated as laid out in the Connection and Use of System Code (CUSC). </w:t>
      </w:r>
      <w:r w:rsidR="00BA36DE">
        <w:t xml:space="preserve"> </w:t>
      </w:r>
      <w:r w:rsidRPr="00B40CFC">
        <w:t xml:space="preserve">Secondly the annual average true demand of customers disconnected, </w:t>
      </w:r>
      <w:r w:rsidRPr="00B40CFC">
        <w:rPr>
          <w:i/>
        </w:rPr>
        <w:t>MW</w:t>
      </w:r>
      <w:r w:rsidRPr="00B40CFC">
        <w:rPr>
          <w:i/>
          <w:vertAlign w:val="subscript"/>
        </w:rPr>
        <w:t>D</w:t>
      </w:r>
      <w:r w:rsidRPr="00B40CFC">
        <w:t xml:space="preserve">, is calculated by summing the peak demand and the embedded generation contribution during peak of all sites at risk. Both the peak demand and contribution of embedded generation is taken directly from DNO week 24 data submissions. </w:t>
      </w:r>
      <w:r w:rsidR="00BA36DE">
        <w:t xml:space="preserve"> </w:t>
      </w:r>
      <w:r w:rsidRPr="00B40CFC">
        <w:t xml:space="preserve">The final inputs are the number of vital infrastructure sites of three different types supplied by sites at risk as shown in </w:t>
      </w:r>
      <w:r>
        <w:fldChar w:fldCharType="begin"/>
      </w:r>
      <w:r>
        <w:instrText xml:space="preserve"> REF _Ref468634137 \h </w:instrText>
      </w:r>
      <w:r w:rsidR="00BA36DE">
        <w:instrText xml:space="preserve"> \* MERGEFORMAT </w:instrText>
      </w:r>
      <w:r>
        <w:fldChar w:fldCharType="separate"/>
      </w:r>
      <w:r w:rsidR="00D927ED">
        <w:t>Table 10</w:t>
      </w:r>
      <w:r>
        <w:fldChar w:fldCharType="end"/>
      </w:r>
      <w:r w:rsidRPr="00B40CFC">
        <w:t xml:space="preserve">. </w:t>
      </w:r>
      <w:r w:rsidR="00BA36DE">
        <w:t xml:space="preserve"> </w:t>
      </w:r>
      <w:r w:rsidRPr="00B40CFC">
        <w:t xml:space="preserve">These are demand sites of particular importance in terms of economic or public safety impact. </w:t>
      </w:r>
      <w:r w:rsidR="00BA36DE">
        <w:t xml:space="preserve"> </w:t>
      </w:r>
      <w:r w:rsidR="00F5752B" w:rsidRPr="00F5752B">
        <w:t>There is no additional quantification of the risk of disconnection of customers or consumers for which the disconnection risks are considered High Impact Low Probability (HILP) events.  The risk is treated on a per MW basis like any other consumer or customer.</w:t>
      </w:r>
    </w:p>
    <w:p w14:paraId="79AB35EE" w14:textId="1D56D648" w:rsidR="00553C73" w:rsidRDefault="00553C73" w:rsidP="00321DC4">
      <w:pPr>
        <w:jc w:val="both"/>
      </w:pPr>
      <w:r>
        <w:t xml:space="preserve">The lists of sites that belong to the categories outlined in </w:t>
      </w:r>
      <w:r>
        <w:fldChar w:fldCharType="begin"/>
      </w:r>
      <w:r>
        <w:instrText xml:space="preserve"> REF _Ref468634137 \h </w:instrText>
      </w:r>
      <w:r w:rsidR="00BA36DE">
        <w:instrText xml:space="preserve"> \* MERGEFORMAT </w:instrText>
      </w:r>
      <w:r>
        <w:fldChar w:fldCharType="separate"/>
      </w:r>
      <w:r w:rsidR="00D927ED">
        <w:t>Table 10</w:t>
      </w:r>
      <w:r>
        <w:fldChar w:fldCharType="end"/>
      </w:r>
      <w:r>
        <w:t xml:space="preserve"> are deemed sensitive and thus are not included here. </w:t>
      </w:r>
      <w:r w:rsidR="00BA36DE">
        <w:t xml:space="preserve"> </w:t>
      </w:r>
      <w:r>
        <w:t>The selection criteria and sources for the lists of sites can be found in the individual TO specific appendices.</w:t>
      </w:r>
      <w:r w:rsidR="00BA36DE">
        <w:t xml:space="preserve"> </w:t>
      </w:r>
      <w:r>
        <w:t xml:space="preserve"> The costs of disconnection per site, per hour were calculated by collecting as much publicly available information as possible on the costs of historic disconnection events of comparable infrastructure sites across the developed world. </w:t>
      </w:r>
      <w:r w:rsidR="00BA36DE">
        <w:t xml:space="preserve"> </w:t>
      </w:r>
      <w:r>
        <w:t xml:space="preserve">These costs per minute or per event were converted into current sterling prices through exchange rate and price indexation conversion. </w:t>
      </w:r>
      <w:r w:rsidR="00BA36DE">
        <w:t xml:space="preserve"> </w:t>
      </w:r>
      <w:r>
        <w:t>An average for each category was then taken.</w:t>
      </w:r>
    </w:p>
    <w:tbl>
      <w:tblPr>
        <w:tblStyle w:val="TableGrid"/>
        <w:tblW w:w="0" w:type="auto"/>
        <w:jc w:val="center"/>
        <w:tblLook w:val="04A0" w:firstRow="1" w:lastRow="0" w:firstColumn="1" w:lastColumn="0" w:noHBand="0" w:noVBand="1"/>
      </w:tblPr>
      <w:tblGrid>
        <w:gridCol w:w="3135"/>
        <w:gridCol w:w="1539"/>
        <w:gridCol w:w="2270"/>
        <w:gridCol w:w="2298"/>
      </w:tblGrid>
      <w:tr w:rsidR="00553C73" w:rsidRPr="00D72444" w14:paraId="79AB35F1" w14:textId="77777777" w:rsidTr="0082541A">
        <w:trPr>
          <w:jc w:val="center"/>
        </w:trPr>
        <w:tc>
          <w:tcPr>
            <w:tcW w:w="3405" w:type="dxa"/>
            <w:vMerge w:val="restart"/>
            <w:vAlign w:val="center"/>
          </w:tcPr>
          <w:p w14:paraId="79AB35EF" w14:textId="77777777" w:rsidR="00553C73" w:rsidRPr="00D72444" w:rsidRDefault="00553C73" w:rsidP="0082541A">
            <w:pPr>
              <w:spacing w:before="0" w:line="276" w:lineRule="auto"/>
              <w:rPr>
                <w:b/>
              </w:rPr>
            </w:pPr>
            <w:r w:rsidRPr="00D72444">
              <w:rPr>
                <w:b/>
              </w:rPr>
              <w:t>Vital Infrastructure Category</w:t>
            </w:r>
          </w:p>
        </w:tc>
        <w:tc>
          <w:tcPr>
            <w:tcW w:w="6587" w:type="dxa"/>
            <w:gridSpan w:val="3"/>
          </w:tcPr>
          <w:p w14:paraId="79AB35F0" w14:textId="77777777" w:rsidR="00553C73" w:rsidRPr="00D72444" w:rsidRDefault="00553C73" w:rsidP="0082541A">
            <w:pPr>
              <w:spacing w:before="0"/>
              <w:jc w:val="center"/>
              <w:rPr>
                <w:b/>
              </w:rPr>
            </w:pPr>
            <w:r w:rsidRPr="00D72444">
              <w:rPr>
                <w:b/>
              </w:rPr>
              <w:t>Symbol</w:t>
            </w:r>
            <w:r>
              <w:rPr>
                <w:b/>
              </w:rPr>
              <w:t xml:space="preserve"> and Cost</w:t>
            </w:r>
          </w:p>
        </w:tc>
      </w:tr>
      <w:tr w:rsidR="00553C73" w:rsidRPr="00D72444" w14:paraId="79AB35F6" w14:textId="77777777" w:rsidTr="0082541A">
        <w:trPr>
          <w:jc w:val="center"/>
        </w:trPr>
        <w:tc>
          <w:tcPr>
            <w:tcW w:w="3405" w:type="dxa"/>
            <w:vMerge/>
          </w:tcPr>
          <w:p w14:paraId="79AB35F2" w14:textId="77777777" w:rsidR="00553C73" w:rsidRPr="00D72444" w:rsidRDefault="00553C73" w:rsidP="0082541A">
            <w:pPr>
              <w:spacing w:before="0" w:line="276" w:lineRule="auto"/>
              <w:rPr>
                <w:b/>
              </w:rPr>
            </w:pPr>
          </w:p>
        </w:tc>
        <w:tc>
          <w:tcPr>
            <w:tcW w:w="1638" w:type="dxa"/>
          </w:tcPr>
          <w:p w14:paraId="79AB35F3" w14:textId="77777777" w:rsidR="00553C73" w:rsidRPr="00D72444" w:rsidRDefault="00553C73" w:rsidP="0082541A">
            <w:pPr>
              <w:spacing w:before="0" w:line="276" w:lineRule="auto"/>
              <w:jc w:val="center"/>
              <w:rPr>
                <w:b/>
              </w:rPr>
            </w:pPr>
            <w:r w:rsidRPr="00D72444">
              <w:rPr>
                <w:b/>
              </w:rPr>
              <w:t>Number of Sites</w:t>
            </w:r>
          </w:p>
        </w:tc>
        <w:tc>
          <w:tcPr>
            <w:tcW w:w="2510" w:type="dxa"/>
          </w:tcPr>
          <w:p w14:paraId="79AB35F4" w14:textId="77777777" w:rsidR="00553C73" w:rsidRPr="00D72444" w:rsidRDefault="00553C73" w:rsidP="0082541A">
            <w:pPr>
              <w:spacing w:before="0" w:line="276" w:lineRule="auto"/>
              <w:jc w:val="center"/>
              <w:rPr>
                <w:b/>
              </w:rPr>
            </w:pPr>
            <w:r w:rsidRPr="00D72444">
              <w:rPr>
                <w:b/>
              </w:rPr>
              <w:t>Cost per site per hour (£/hr)</w:t>
            </w:r>
          </w:p>
        </w:tc>
        <w:tc>
          <w:tcPr>
            <w:tcW w:w="2439" w:type="dxa"/>
          </w:tcPr>
          <w:p w14:paraId="79AB35F5" w14:textId="77777777" w:rsidR="00553C73" w:rsidRPr="00D72444" w:rsidRDefault="00553C73" w:rsidP="0082541A">
            <w:pPr>
              <w:spacing w:before="0"/>
              <w:jc w:val="center"/>
              <w:rPr>
                <w:b/>
              </w:rPr>
            </w:pPr>
            <w:r>
              <w:rPr>
                <w:b/>
              </w:rPr>
              <w:t>Cost per site per disconnection event (£)</w:t>
            </w:r>
          </w:p>
        </w:tc>
      </w:tr>
      <w:tr w:rsidR="00553C73" w:rsidRPr="00D72444" w14:paraId="79AB35FB" w14:textId="77777777" w:rsidTr="0082541A">
        <w:trPr>
          <w:jc w:val="center"/>
        </w:trPr>
        <w:tc>
          <w:tcPr>
            <w:tcW w:w="3405" w:type="dxa"/>
            <w:vAlign w:val="center"/>
          </w:tcPr>
          <w:p w14:paraId="79AB35F7" w14:textId="77777777" w:rsidR="00553C73" w:rsidRPr="00D72444" w:rsidRDefault="00553C73" w:rsidP="0082541A">
            <w:pPr>
              <w:spacing w:before="0" w:line="276" w:lineRule="auto"/>
            </w:pPr>
            <w:r w:rsidRPr="00D72444">
              <w:t>Transport</w:t>
            </w:r>
            <w:r>
              <w:t xml:space="preserve"> Hubs</w:t>
            </w:r>
          </w:p>
        </w:tc>
        <w:tc>
          <w:tcPr>
            <w:tcW w:w="1638" w:type="dxa"/>
            <w:vAlign w:val="center"/>
          </w:tcPr>
          <w:p w14:paraId="79AB35F8" w14:textId="77777777" w:rsidR="00553C73" w:rsidRPr="00D72444" w:rsidRDefault="00553C73" w:rsidP="0082541A">
            <w:pPr>
              <w:spacing w:before="0" w:line="276" w:lineRule="auto"/>
              <w:jc w:val="center"/>
              <w:rPr>
                <w:i/>
              </w:rPr>
            </w:pPr>
            <w:r w:rsidRPr="00D72444">
              <w:rPr>
                <w:i/>
              </w:rPr>
              <w:t>S</w:t>
            </w:r>
            <w:r w:rsidRPr="00D72444">
              <w:rPr>
                <w:i/>
                <w:vertAlign w:val="subscript"/>
              </w:rPr>
              <w:t>T</w:t>
            </w:r>
          </w:p>
        </w:tc>
        <w:tc>
          <w:tcPr>
            <w:tcW w:w="2510" w:type="dxa"/>
            <w:vAlign w:val="center"/>
          </w:tcPr>
          <w:p w14:paraId="79AB35F9" w14:textId="77777777" w:rsidR="00553C73" w:rsidRPr="001063F8" w:rsidRDefault="00553C73" w:rsidP="0082541A">
            <w:pPr>
              <w:spacing w:before="0" w:line="276" w:lineRule="auto"/>
              <w:jc w:val="center"/>
              <w:rPr>
                <w:i/>
              </w:rPr>
            </w:pPr>
            <w:r w:rsidRPr="00D72444">
              <w:rPr>
                <w:i/>
              </w:rPr>
              <w:t>V</w:t>
            </w:r>
            <w:r w:rsidRPr="00D72444">
              <w:rPr>
                <w:i/>
                <w:vertAlign w:val="subscript"/>
              </w:rPr>
              <w:t>T</w:t>
            </w:r>
            <w:r>
              <w:rPr>
                <w:i/>
                <w:vertAlign w:val="subscript"/>
              </w:rPr>
              <w:t xml:space="preserve"> </w:t>
            </w:r>
          </w:p>
        </w:tc>
        <w:tc>
          <w:tcPr>
            <w:tcW w:w="2439" w:type="dxa"/>
          </w:tcPr>
          <w:p w14:paraId="79AB35FA" w14:textId="77777777" w:rsidR="00553C73" w:rsidRPr="00D72444" w:rsidRDefault="00553C73" w:rsidP="0082541A">
            <w:pPr>
              <w:spacing w:before="0"/>
              <w:jc w:val="center"/>
              <w:rPr>
                <w:i/>
              </w:rPr>
            </w:pPr>
            <w:r>
              <w:rPr>
                <w:i/>
              </w:rPr>
              <w:t>-</w:t>
            </w:r>
          </w:p>
        </w:tc>
      </w:tr>
      <w:tr w:rsidR="00553C73" w:rsidRPr="00D72444" w14:paraId="79AB3600" w14:textId="77777777" w:rsidTr="0082541A">
        <w:trPr>
          <w:jc w:val="center"/>
        </w:trPr>
        <w:tc>
          <w:tcPr>
            <w:tcW w:w="3405" w:type="dxa"/>
            <w:vAlign w:val="center"/>
          </w:tcPr>
          <w:p w14:paraId="79AB35FC" w14:textId="77777777" w:rsidR="00553C73" w:rsidRPr="00D72444" w:rsidRDefault="00553C73" w:rsidP="0082541A">
            <w:pPr>
              <w:spacing w:before="0" w:line="276" w:lineRule="auto"/>
            </w:pPr>
            <w:r w:rsidRPr="00D72444">
              <w:t>Economic Key Point</w:t>
            </w:r>
          </w:p>
        </w:tc>
        <w:tc>
          <w:tcPr>
            <w:tcW w:w="1638" w:type="dxa"/>
            <w:vAlign w:val="center"/>
          </w:tcPr>
          <w:p w14:paraId="79AB35FD" w14:textId="77777777" w:rsidR="00553C73" w:rsidRPr="00D72444" w:rsidRDefault="00553C73" w:rsidP="0082541A">
            <w:pPr>
              <w:spacing w:before="0" w:line="276" w:lineRule="auto"/>
              <w:jc w:val="center"/>
              <w:rPr>
                <w:i/>
              </w:rPr>
            </w:pPr>
            <w:r w:rsidRPr="00D72444">
              <w:rPr>
                <w:i/>
              </w:rPr>
              <w:t>S</w:t>
            </w:r>
            <w:r w:rsidRPr="00D72444">
              <w:rPr>
                <w:i/>
                <w:vertAlign w:val="subscript"/>
              </w:rPr>
              <w:t>E</w:t>
            </w:r>
          </w:p>
        </w:tc>
        <w:tc>
          <w:tcPr>
            <w:tcW w:w="2510" w:type="dxa"/>
            <w:vAlign w:val="center"/>
          </w:tcPr>
          <w:p w14:paraId="79AB35FE" w14:textId="77777777" w:rsidR="00553C73" w:rsidRPr="001063F8" w:rsidRDefault="00553C73" w:rsidP="0082541A">
            <w:pPr>
              <w:spacing w:before="0" w:line="276" w:lineRule="auto"/>
              <w:jc w:val="center"/>
              <w:rPr>
                <w:i/>
              </w:rPr>
            </w:pPr>
            <w:r w:rsidRPr="00D72444">
              <w:rPr>
                <w:i/>
              </w:rPr>
              <w:t>V</w:t>
            </w:r>
            <w:r w:rsidRPr="00D72444">
              <w:rPr>
                <w:i/>
                <w:vertAlign w:val="subscript"/>
              </w:rPr>
              <w:t>E</w:t>
            </w:r>
            <w:r>
              <w:rPr>
                <w:i/>
              </w:rPr>
              <w:t xml:space="preserve"> </w:t>
            </w:r>
          </w:p>
        </w:tc>
        <w:tc>
          <w:tcPr>
            <w:tcW w:w="2439" w:type="dxa"/>
          </w:tcPr>
          <w:p w14:paraId="79AB35FF" w14:textId="77777777" w:rsidR="00553C73" w:rsidRPr="00D72444" w:rsidRDefault="00553C73" w:rsidP="0082541A">
            <w:pPr>
              <w:spacing w:before="0"/>
              <w:jc w:val="center"/>
              <w:rPr>
                <w:i/>
              </w:rPr>
            </w:pPr>
            <w:r>
              <w:rPr>
                <w:i/>
              </w:rPr>
              <w:t>-</w:t>
            </w:r>
          </w:p>
        </w:tc>
      </w:tr>
      <w:tr w:rsidR="00553C73" w:rsidRPr="00D72444" w14:paraId="79AB3605" w14:textId="77777777" w:rsidTr="0082541A">
        <w:trPr>
          <w:jc w:val="center"/>
        </w:trPr>
        <w:tc>
          <w:tcPr>
            <w:tcW w:w="3405" w:type="dxa"/>
            <w:vAlign w:val="center"/>
          </w:tcPr>
          <w:p w14:paraId="79AB3601" w14:textId="77777777" w:rsidR="00553C73" w:rsidRPr="00D72444" w:rsidRDefault="00553C73" w:rsidP="0082541A">
            <w:pPr>
              <w:spacing w:before="0" w:line="276" w:lineRule="auto"/>
            </w:pPr>
            <w:r>
              <w:t xml:space="preserve">Particularly sensitive </w:t>
            </w:r>
            <w:r w:rsidRPr="00D72444">
              <w:t xml:space="preserve">COMAH </w:t>
            </w:r>
            <w:r>
              <w:t>sites</w:t>
            </w:r>
          </w:p>
        </w:tc>
        <w:tc>
          <w:tcPr>
            <w:tcW w:w="1638" w:type="dxa"/>
            <w:vAlign w:val="center"/>
          </w:tcPr>
          <w:p w14:paraId="79AB3602" w14:textId="77777777" w:rsidR="00553C73" w:rsidRPr="00D72444" w:rsidRDefault="00553C73" w:rsidP="0082541A">
            <w:pPr>
              <w:spacing w:before="0" w:line="276" w:lineRule="auto"/>
              <w:jc w:val="center"/>
              <w:rPr>
                <w:i/>
              </w:rPr>
            </w:pPr>
            <w:r w:rsidRPr="00D72444">
              <w:rPr>
                <w:i/>
              </w:rPr>
              <w:t>S</w:t>
            </w:r>
            <w:r w:rsidRPr="00D72444">
              <w:rPr>
                <w:i/>
                <w:vertAlign w:val="subscript"/>
              </w:rPr>
              <w:t>C</w:t>
            </w:r>
          </w:p>
        </w:tc>
        <w:tc>
          <w:tcPr>
            <w:tcW w:w="2510" w:type="dxa"/>
            <w:vAlign w:val="center"/>
          </w:tcPr>
          <w:p w14:paraId="79AB3603" w14:textId="77777777" w:rsidR="00553C73" w:rsidRPr="00D72444" w:rsidRDefault="00553C73" w:rsidP="0082541A">
            <w:pPr>
              <w:spacing w:before="0" w:line="276" w:lineRule="auto"/>
              <w:jc w:val="center"/>
              <w:rPr>
                <w:i/>
              </w:rPr>
            </w:pPr>
            <w:r>
              <w:rPr>
                <w:i/>
              </w:rPr>
              <w:t>-</w:t>
            </w:r>
          </w:p>
        </w:tc>
        <w:tc>
          <w:tcPr>
            <w:tcW w:w="2439" w:type="dxa"/>
          </w:tcPr>
          <w:p w14:paraId="79AB3604" w14:textId="77777777" w:rsidR="00553C73" w:rsidRPr="001063F8" w:rsidRDefault="00553C73" w:rsidP="0082541A">
            <w:pPr>
              <w:spacing w:before="0"/>
              <w:jc w:val="center"/>
              <w:rPr>
                <w:i/>
              </w:rPr>
            </w:pPr>
            <w:r w:rsidRPr="00D72444">
              <w:rPr>
                <w:i/>
              </w:rPr>
              <w:t>V</w:t>
            </w:r>
            <w:r w:rsidRPr="00D72444">
              <w:rPr>
                <w:i/>
                <w:vertAlign w:val="subscript"/>
              </w:rPr>
              <w:t>C</w:t>
            </w:r>
            <w:r>
              <w:rPr>
                <w:i/>
              </w:rPr>
              <w:t xml:space="preserve"> </w:t>
            </w:r>
          </w:p>
        </w:tc>
      </w:tr>
    </w:tbl>
    <w:p w14:paraId="79AB3606" w14:textId="77777777" w:rsidR="00553C73" w:rsidRDefault="00553C73" w:rsidP="00553C73">
      <w:pPr>
        <w:pStyle w:val="Caption"/>
        <w:rPr>
          <w:rFonts w:cstheme="minorHAnsi"/>
        </w:rPr>
      </w:pPr>
      <w:bookmarkStart w:id="95" w:name="_Ref468634137"/>
      <w:r>
        <w:t xml:space="preserve">Table </w:t>
      </w:r>
      <w:r w:rsidR="0082541A">
        <w:t>10</w:t>
      </w:r>
      <w:bookmarkEnd w:id="95"/>
    </w:p>
    <w:p w14:paraId="79AB3607" w14:textId="77777777" w:rsidR="0082541A" w:rsidRPr="00806FEB" w:rsidRDefault="0082541A" w:rsidP="0082541A">
      <w:pPr>
        <w:rPr>
          <w:rFonts w:cstheme="minorHAnsi"/>
        </w:rPr>
      </w:pPr>
      <w:r>
        <w:rPr>
          <w:rFonts w:cstheme="minorHAnsi"/>
        </w:rPr>
        <w:t xml:space="preserve">The values for </w:t>
      </w:r>
      <w:r w:rsidRPr="00642C4A">
        <w:rPr>
          <w:i/>
        </w:rPr>
        <w:t>V</w:t>
      </w:r>
      <w:r w:rsidRPr="00642C4A">
        <w:rPr>
          <w:i/>
          <w:vertAlign w:val="subscript"/>
        </w:rPr>
        <w:t>T</w:t>
      </w:r>
      <w:r>
        <w:rPr>
          <w:i/>
          <w:vertAlign w:val="subscript"/>
        </w:rPr>
        <w:t xml:space="preserve">, </w:t>
      </w:r>
      <w:r w:rsidRPr="00642C4A">
        <w:rPr>
          <w:i/>
        </w:rPr>
        <w:t>V</w:t>
      </w:r>
      <w:r w:rsidRPr="00642C4A">
        <w:rPr>
          <w:i/>
          <w:vertAlign w:val="subscript"/>
        </w:rPr>
        <w:t>E</w:t>
      </w:r>
      <w:r>
        <w:rPr>
          <w:i/>
          <w:vertAlign w:val="subscript"/>
        </w:rPr>
        <w:t xml:space="preserve"> </w:t>
      </w:r>
      <w:r>
        <w:t xml:space="preserve">and </w:t>
      </w:r>
      <w:r w:rsidRPr="00642C4A">
        <w:rPr>
          <w:i/>
        </w:rPr>
        <w:t>V</w:t>
      </w:r>
      <w:r w:rsidRPr="00642C4A">
        <w:rPr>
          <w:i/>
          <w:vertAlign w:val="subscript"/>
        </w:rPr>
        <w:t>C</w:t>
      </w:r>
      <w:r>
        <w:t xml:space="preserve"> are contained within the NGET Licensee Specific Appendices. </w:t>
      </w:r>
    </w:p>
    <w:p w14:paraId="79AB3608" w14:textId="77777777" w:rsidR="00553C73" w:rsidRDefault="00553C73" w:rsidP="00D3092C">
      <w:pPr>
        <w:jc w:val="both"/>
        <w:rPr>
          <w:rFonts w:cstheme="minorHAnsi"/>
        </w:rPr>
      </w:pPr>
      <w:r w:rsidRPr="003E7613">
        <w:rPr>
          <w:rFonts w:cstheme="minorHAnsi"/>
        </w:rPr>
        <w:t>The final component</w:t>
      </w:r>
      <w:r>
        <w:rPr>
          <w:rFonts w:cstheme="minorHAnsi"/>
        </w:rPr>
        <w:t xml:space="preserve"> of the risk cost</w:t>
      </w:r>
      <w:r w:rsidRPr="003E7613">
        <w:rPr>
          <w:rFonts w:cstheme="minorHAnsi"/>
        </w:rPr>
        <w:t>,</w:t>
      </w:r>
      <w:r>
        <w:rPr>
          <w:rFonts w:cstheme="minorHAnsi"/>
        </w:rPr>
        <w:t xml:space="preserve"> the</w:t>
      </w:r>
      <w:r w:rsidRPr="003E7613">
        <w:rPr>
          <w:rFonts w:cstheme="minorHAnsi"/>
        </w:rPr>
        <w:t xml:space="preserve"> per unit cost, is separately defined </w:t>
      </w:r>
      <w:r>
        <w:rPr>
          <w:rFonts w:cstheme="minorHAnsi"/>
        </w:rPr>
        <w:t>for the three above quantities of customer loss.</w:t>
      </w:r>
      <w:r w:rsidRPr="003E7613">
        <w:rPr>
          <w:rFonts w:cstheme="minorHAnsi"/>
        </w:rPr>
        <w:t xml:space="preserve"> </w:t>
      </w:r>
      <w:r w:rsidRPr="003E7613">
        <w:rPr>
          <w:rFonts w:cstheme="minorHAnsi"/>
          <w:i/>
        </w:rPr>
        <w:t>VOLL</w:t>
      </w:r>
      <w:r w:rsidRPr="003E7613">
        <w:rPr>
          <w:rFonts w:cstheme="minorHAnsi"/>
        </w:rPr>
        <w:t xml:space="preserve"> in £/MWh </w:t>
      </w:r>
      <w:r>
        <w:rPr>
          <w:rFonts w:cstheme="minorHAnsi"/>
        </w:rPr>
        <w:t>is the same RPI indexed value as that used in the RIIO-T</w:t>
      </w:r>
      <w:r w:rsidR="0082541A">
        <w:rPr>
          <w:rFonts w:cstheme="minorHAnsi"/>
        </w:rPr>
        <w:t>1 energy not supplied incentive (see NGET Licensee Specifc Appendix for value)</w:t>
      </w:r>
      <w:r>
        <w:rPr>
          <w:rFonts w:cstheme="minorHAnsi"/>
        </w:rPr>
        <w:t xml:space="preserve"> </w:t>
      </w:r>
    </w:p>
    <w:p w14:paraId="79AB3609" w14:textId="77777777" w:rsidR="00553C73" w:rsidRPr="00B40CFC" w:rsidRDefault="00553C73" w:rsidP="00D3092C">
      <w:pPr>
        <w:jc w:val="both"/>
        <w:rPr>
          <w:rFonts w:cstheme="minorHAnsi"/>
        </w:rPr>
      </w:pPr>
      <w:r w:rsidRPr="00B40CFC">
        <w:rPr>
          <w:rFonts w:cstheme="minorHAnsi"/>
        </w:rPr>
        <w:t xml:space="preserve">The cost of disconnection of generation is in two parts, firstly the generation compensation payment cost, </w:t>
      </w:r>
      <w:r w:rsidRPr="00B40CFC">
        <w:rPr>
          <w:rFonts w:cstheme="minorHAnsi"/>
          <w:i/>
        </w:rPr>
        <w:t>G</w:t>
      </w:r>
      <w:r w:rsidRPr="00B40CFC">
        <w:rPr>
          <w:rFonts w:cstheme="minorHAnsi"/>
          <w:i/>
          <w:vertAlign w:val="subscript"/>
        </w:rPr>
        <w:t>C</w:t>
      </w:r>
      <w:r w:rsidRPr="00B40CFC">
        <w:rPr>
          <w:rFonts w:cstheme="minorHAnsi"/>
        </w:rPr>
        <w:t>, in £/MWh varies with outage duration is based upon the CUSC methodology and uses cost information from System Operator.</w:t>
      </w:r>
    </w:p>
    <w:p w14:paraId="79AB360A" w14:textId="77777777" w:rsidR="00553C73" w:rsidRDefault="00553C73" w:rsidP="00553C73">
      <w:pPr>
        <w:jc w:val="center"/>
        <w:rPr>
          <w:rFonts w:cstheme="minorHAnsi"/>
        </w:rPr>
      </w:pPr>
      <w:r w:rsidRPr="00B40CFC">
        <w:rPr>
          <w:rFonts w:cstheme="minorHAnsi"/>
        </w:rPr>
        <w:t xml:space="preserve">For D ≤ 1.5h,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SBP</m:t>
            </m:r>
          </m:sub>
        </m:sSub>
      </m:oMath>
    </w:p>
    <w:p w14:paraId="79AB360B" w14:textId="2B0457A9" w:rsidR="00553C73" w:rsidRDefault="00553C73" w:rsidP="00553C73">
      <w:pPr>
        <w:pStyle w:val="Caption"/>
        <w:rPr>
          <w:noProof/>
        </w:rPr>
      </w:pPr>
      <w:r>
        <w:lastRenderedPageBreak/>
        <w:t xml:space="preserve">Equation </w:t>
      </w:r>
      <w:r w:rsidR="0095423C">
        <w:t>27</w:t>
      </w:r>
    </w:p>
    <w:p w14:paraId="79AB360D" w14:textId="77777777" w:rsidR="00553C73" w:rsidRDefault="00553C73" w:rsidP="00553C73">
      <w:pPr>
        <w:jc w:val="center"/>
        <w:rPr>
          <w:rFonts w:cstheme="minorHAnsi"/>
        </w:rPr>
      </w:pPr>
      <w:r w:rsidRPr="00B40CFC">
        <w:rPr>
          <w:rFonts w:cstheme="minorHAnsi"/>
        </w:rPr>
        <w:t xml:space="preserve">For 1.5 h &lt; D ≤ 24h,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d>
          <m:dPr>
            <m:ctrlPr>
              <w:rPr>
                <w:rFonts w:ascii="Cambria Math" w:hAnsi="Cambria Math" w:cstheme="minorHAnsi"/>
                <w:i/>
              </w:rPr>
            </m:ctrlPr>
          </m:dPr>
          <m:e>
            <m:r>
              <w:rPr>
                <w:rFonts w:ascii="Cambria Math" w:hAnsi="Cambria Math" w:cstheme="minorHAnsi"/>
              </w:rPr>
              <m:t>1.5</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SBP</m:t>
                </m:r>
              </m:sub>
            </m:sSub>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D-1.5</m:t>
                </m:r>
              </m:e>
            </m:d>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SMP</m:t>
                </m:r>
              </m:sub>
            </m:sSub>
          </m:e>
        </m:d>
      </m:oMath>
    </w:p>
    <w:p w14:paraId="79AB360E" w14:textId="77777777" w:rsidR="00553C73" w:rsidRPr="00B40CFC" w:rsidRDefault="00553C73" w:rsidP="00553C73">
      <w:pPr>
        <w:pStyle w:val="Caption"/>
        <w:rPr>
          <w:rFonts w:cstheme="minorHAnsi"/>
        </w:rPr>
      </w:pPr>
      <w:r>
        <w:t xml:space="preserve">Equation </w:t>
      </w:r>
      <w:r w:rsidR="006D4ECB">
        <w:t>28</w:t>
      </w:r>
    </w:p>
    <w:p w14:paraId="79AB360F" w14:textId="77777777" w:rsidR="00553C73" w:rsidRDefault="00553C73" w:rsidP="00553C73">
      <w:pPr>
        <w:jc w:val="center"/>
        <w:rPr>
          <w:rFonts w:cstheme="minorHAnsi"/>
        </w:rPr>
      </w:pPr>
    </w:p>
    <w:p w14:paraId="79AB3610" w14:textId="77777777" w:rsidR="00553C73" w:rsidRDefault="00553C73" w:rsidP="00553C73">
      <w:pPr>
        <w:jc w:val="center"/>
        <w:rPr>
          <w:rFonts w:cstheme="minorHAnsi"/>
        </w:rPr>
      </w:pPr>
      <w:r w:rsidRPr="00B40CFC">
        <w:rPr>
          <w:rFonts w:cstheme="minorHAnsi"/>
        </w:rPr>
        <w:t xml:space="preserve">For D &gt; 24h,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d>
          <m:dPr>
            <m:ctrlPr>
              <w:rPr>
                <w:rFonts w:ascii="Cambria Math" w:hAnsi="Cambria Math" w:cstheme="minorHAnsi"/>
                <w:i/>
              </w:rPr>
            </m:ctrlPr>
          </m:dPr>
          <m:e>
            <m:r>
              <w:rPr>
                <w:rFonts w:ascii="Cambria Math" w:hAnsi="Cambria Math" w:cstheme="minorHAnsi"/>
              </w:rPr>
              <m:t>1.5</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SBP</m:t>
                </m:r>
              </m:sub>
            </m:sSub>
            <m:r>
              <w:rPr>
                <w:rFonts w:ascii="Cambria Math" w:hAnsi="Cambria Math" w:cstheme="minorHAnsi"/>
              </w:rPr>
              <m:t>+22.5</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SMP</m:t>
                </m:r>
              </m:sub>
            </m:sSub>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D-24</m:t>
                </m:r>
              </m:e>
            </m:d>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TNUoS</m:t>
                </m:r>
              </m:sub>
            </m:sSub>
          </m:e>
        </m:d>
      </m:oMath>
    </w:p>
    <w:p w14:paraId="79AB3611" w14:textId="77777777" w:rsidR="00553C73" w:rsidRPr="00B40CFC" w:rsidRDefault="00553C73" w:rsidP="00553C73">
      <w:pPr>
        <w:pStyle w:val="Caption"/>
        <w:rPr>
          <w:rFonts w:cstheme="minorHAnsi"/>
        </w:rPr>
      </w:pPr>
      <w:r>
        <w:t xml:space="preserve">Equation </w:t>
      </w:r>
      <w:r w:rsidR="006D4ECB">
        <w:t>29</w:t>
      </w:r>
    </w:p>
    <w:p w14:paraId="79AB3612" w14:textId="77777777" w:rsidR="00553C73" w:rsidRPr="00B40CFC" w:rsidRDefault="00553C73" w:rsidP="00D3092C">
      <w:pPr>
        <w:jc w:val="both"/>
        <w:rPr>
          <w:rFonts w:cstheme="minorHAnsi"/>
        </w:rPr>
      </w:pPr>
      <w:r w:rsidRPr="00B40CFC">
        <w:rPr>
          <w:rFonts w:cstheme="minorHAnsi"/>
        </w:rPr>
        <w:t xml:space="preserve">Where </w:t>
      </w:r>
      <w:r w:rsidRPr="00B40CFC">
        <w:rPr>
          <w:rFonts w:cstheme="minorHAnsi"/>
          <w:i/>
        </w:rPr>
        <w:t>C</w:t>
      </w:r>
      <w:r w:rsidRPr="00B40CFC">
        <w:rPr>
          <w:rFonts w:cstheme="minorHAnsi"/>
          <w:i/>
          <w:vertAlign w:val="subscript"/>
        </w:rPr>
        <w:t>SBP</w:t>
      </w:r>
      <w:r w:rsidRPr="00B40CFC">
        <w:rPr>
          <w:rFonts w:cstheme="minorHAnsi"/>
        </w:rPr>
        <w:t xml:space="preserve"> is the annual average system buy price in £MWh</w:t>
      </w:r>
      <w:r w:rsidRPr="00B40CFC">
        <w:rPr>
          <w:rFonts w:cstheme="minorHAnsi"/>
          <w:vertAlign w:val="superscript"/>
        </w:rPr>
        <w:t>-1</w:t>
      </w:r>
      <w:r w:rsidRPr="00B40CFC">
        <w:rPr>
          <w:rFonts w:cstheme="minorHAnsi"/>
        </w:rPr>
        <w:t xml:space="preserve">, </w:t>
      </w:r>
      <w:r w:rsidRPr="00B40CFC">
        <w:rPr>
          <w:rFonts w:cstheme="minorHAnsi"/>
          <w:i/>
        </w:rPr>
        <w:t>C</w:t>
      </w:r>
      <w:r w:rsidRPr="00B40CFC">
        <w:rPr>
          <w:rFonts w:cstheme="minorHAnsi"/>
          <w:i/>
          <w:vertAlign w:val="subscript"/>
        </w:rPr>
        <w:t>SMP</w:t>
      </w:r>
      <w:r w:rsidRPr="00B40CFC">
        <w:rPr>
          <w:rFonts w:cstheme="minorHAnsi"/>
        </w:rPr>
        <w:t xml:space="preserve"> is the annual average system marginal price in £MWh</w:t>
      </w:r>
      <w:r w:rsidRPr="00B40CFC">
        <w:rPr>
          <w:rFonts w:cstheme="minorHAnsi"/>
          <w:vertAlign w:val="superscript"/>
        </w:rPr>
        <w:t>-1</w:t>
      </w:r>
      <w:r w:rsidRPr="00B40CFC">
        <w:rPr>
          <w:rFonts w:cstheme="minorHAnsi"/>
        </w:rPr>
        <w:t xml:space="preserve"> and </w:t>
      </w:r>
      <w:r w:rsidRPr="00B40CFC">
        <w:rPr>
          <w:rFonts w:cstheme="minorHAnsi"/>
          <w:i/>
        </w:rPr>
        <w:t>C</w:t>
      </w:r>
      <w:r w:rsidRPr="00B40CFC">
        <w:rPr>
          <w:rFonts w:cstheme="minorHAnsi"/>
          <w:i/>
          <w:vertAlign w:val="subscript"/>
        </w:rPr>
        <w:t>TNUoS</w:t>
      </w:r>
      <w:r w:rsidRPr="00B40CFC">
        <w:rPr>
          <w:rFonts w:cstheme="minorHAnsi"/>
        </w:rPr>
        <w:t xml:space="preserve"> is the average </w:t>
      </w:r>
      <w:r>
        <w:rPr>
          <w:rFonts w:cstheme="minorHAnsi"/>
        </w:rPr>
        <w:t>Transmission Network Use of System (</w:t>
      </w:r>
      <w:r w:rsidRPr="00B40CFC">
        <w:rPr>
          <w:rFonts w:cstheme="minorHAnsi"/>
        </w:rPr>
        <w:t>TNUoS</w:t>
      </w:r>
      <w:r>
        <w:rPr>
          <w:rFonts w:cstheme="minorHAnsi"/>
        </w:rPr>
        <w:t>)</w:t>
      </w:r>
      <w:r w:rsidRPr="00B40CFC">
        <w:rPr>
          <w:rFonts w:cstheme="minorHAnsi"/>
        </w:rPr>
        <w:t xml:space="preserve"> refund cost per MW per hour. </w:t>
      </w:r>
      <w:r w:rsidRPr="00B40CFC">
        <w:rPr>
          <w:rFonts w:cstheme="minorHAnsi"/>
          <w:i/>
        </w:rPr>
        <w:t>C</w:t>
      </w:r>
      <w:r w:rsidRPr="00B40CFC">
        <w:rPr>
          <w:rFonts w:cstheme="minorHAnsi"/>
          <w:i/>
          <w:vertAlign w:val="subscript"/>
        </w:rPr>
        <w:t>TNUoS</w:t>
      </w:r>
      <w:r w:rsidRPr="00B40CFC">
        <w:rPr>
          <w:rFonts w:cstheme="minorHAnsi"/>
          <w:i/>
        </w:rPr>
        <w:t xml:space="preserve"> </w:t>
      </w:r>
      <w:r w:rsidRPr="00B40CFC">
        <w:rPr>
          <w:rFonts w:cstheme="minorHAnsi"/>
        </w:rPr>
        <w:t xml:space="preserve">is calculated by divided the annual TNUoS charge for all generators by the total of TEC of all generators and again by 8760. </w:t>
      </w:r>
    </w:p>
    <w:p w14:paraId="79AB3613" w14:textId="77777777" w:rsidR="00553C73" w:rsidRDefault="00553C73" w:rsidP="00D3092C">
      <w:pPr>
        <w:jc w:val="both"/>
        <w:rPr>
          <w:rFonts w:cstheme="minorHAnsi"/>
        </w:rPr>
      </w:pPr>
      <w:r>
        <w:rPr>
          <w:rFonts w:cstheme="minorHAnsi"/>
        </w:rPr>
        <w:t xml:space="preserve">Secondly, the cost of generation replacement, </w:t>
      </w:r>
      <w:r w:rsidRPr="006F5F9D">
        <w:rPr>
          <w:rFonts w:cstheme="minorHAnsi"/>
          <w:i/>
        </w:rPr>
        <w:t>G</w:t>
      </w:r>
      <w:r w:rsidRPr="006F5F9D">
        <w:rPr>
          <w:rFonts w:cstheme="minorHAnsi"/>
          <w:i/>
          <w:vertAlign w:val="subscript"/>
        </w:rPr>
        <w:t>R</w:t>
      </w:r>
      <w:r>
        <w:rPr>
          <w:rFonts w:cstheme="minorHAnsi"/>
          <w:i/>
          <w:vertAlign w:val="subscript"/>
        </w:rPr>
        <w:t>*</w:t>
      </w:r>
      <w:r>
        <w:rPr>
          <w:rFonts w:cstheme="minorHAnsi"/>
        </w:rPr>
        <w:t xml:space="preserve">, again dependent on </w:t>
      </w:r>
      <w:r w:rsidRPr="006F5F9D">
        <w:rPr>
          <w:rFonts w:cstheme="minorHAnsi"/>
          <w:i/>
        </w:rPr>
        <w:t>D</w:t>
      </w:r>
      <w:r>
        <w:rPr>
          <w:rFonts w:cstheme="minorHAnsi"/>
        </w:rPr>
        <w:t xml:space="preserve"> is defined as below.</w:t>
      </w:r>
    </w:p>
    <w:p w14:paraId="79AB3614" w14:textId="77777777" w:rsidR="00553C73" w:rsidRDefault="00553C73" w:rsidP="00553C73">
      <w:pPr>
        <w:jc w:val="center"/>
        <w:rPr>
          <w:rFonts w:cstheme="minorHAnsi"/>
        </w:rPr>
      </w:pPr>
      <w:r>
        <w:rPr>
          <w:rFonts w:cstheme="minorHAnsi"/>
        </w:rPr>
        <w:t xml:space="preserve">For D ≤ 2h,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R</m:t>
            </m:r>
          </m:sub>
        </m:sSub>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SMP</m:t>
            </m:r>
          </m:sub>
        </m:sSub>
        <m:r>
          <w:rPr>
            <w:rFonts w:ascii="Cambria Math" w:hAnsi="Cambria Math" w:cstheme="minorHAnsi"/>
          </w:rPr>
          <m:t>(0.42</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r>
          <w:rPr>
            <w:rFonts w:ascii="Cambria Math" w:hAnsi="Cambria Math" w:cstheme="minorHAnsi"/>
          </w:rPr>
          <m:t>-0.62</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D</m:t>
            </m:r>
          </m:sub>
        </m:sSub>
        <m:r>
          <w:rPr>
            <w:rFonts w:ascii="Cambria Math" w:hAnsi="Cambria Math" w:cstheme="minorHAnsi"/>
          </w:rPr>
          <m:t>)</m:t>
        </m:r>
      </m:oMath>
    </w:p>
    <w:p w14:paraId="79AB3615" w14:textId="77777777" w:rsidR="00553C73" w:rsidRDefault="00553C73" w:rsidP="00553C73">
      <w:pPr>
        <w:pStyle w:val="Caption"/>
        <w:rPr>
          <w:rFonts w:cstheme="minorHAnsi"/>
        </w:rPr>
      </w:pPr>
      <w:r>
        <w:t xml:space="preserve">Equation </w:t>
      </w:r>
      <w:r w:rsidR="006D4ECB">
        <w:t>30</w:t>
      </w:r>
    </w:p>
    <w:p w14:paraId="79AB3616" w14:textId="77777777" w:rsidR="00553C73" w:rsidRDefault="00553C73" w:rsidP="00553C73">
      <w:pPr>
        <w:jc w:val="center"/>
        <w:rPr>
          <w:rFonts w:cstheme="minorHAnsi"/>
        </w:rPr>
      </w:pPr>
      <w:r>
        <w:rPr>
          <w:rFonts w:cstheme="minorHAnsi"/>
        </w:rPr>
        <w:t xml:space="preserve">For D &gt; 2h,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R</m:t>
            </m:r>
          </m:sub>
        </m:sSub>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SMP</m:t>
            </m:r>
          </m:sub>
        </m:sSub>
        <m:r>
          <w:rPr>
            <w:rFonts w:ascii="Cambria Math" w:hAnsi="Cambria Math" w:cstheme="minorHAnsi"/>
          </w:rPr>
          <m:t>(0.42</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W</m:t>
            </m:r>
          </m:sub>
        </m:sSub>
        <m:r>
          <w:rPr>
            <w:rFonts w:ascii="Cambria Math" w:hAnsi="Cambria Math" w:cstheme="minorHAnsi"/>
          </w:rPr>
          <m:t>-0.62</m:t>
        </m:r>
        <m:sSub>
          <m:sSubPr>
            <m:ctrlPr>
              <w:rPr>
                <w:rFonts w:ascii="Cambria Math" w:hAnsi="Cambria Math" w:cstheme="minorHAnsi"/>
                <w:i/>
              </w:rPr>
            </m:ctrlPr>
          </m:sSubPr>
          <m:e>
            <m:r>
              <w:rPr>
                <w:rFonts w:ascii="Cambria Math" w:hAnsi="Cambria Math" w:cstheme="minorHAnsi"/>
              </w:rPr>
              <m:t>MW</m:t>
            </m:r>
          </m:e>
          <m:sub>
            <m:r>
              <w:rPr>
                <w:rFonts w:ascii="Cambria Math" w:hAnsi="Cambria Math" w:cstheme="minorHAnsi"/>
              </w:rPr>
              <m:t>D</m:t>
            </m:r>
          </m:sub>
        </m:sSub>
        <m:r>
          <w:rPr>
            <w:rFonts w:ascii="Cambria Math" w:hAnsi="Cambria Math" w:cstheme="minorHAnsi"/>
          </w:rPr>
          <m:t>)</m:t>
        </m:r>
      </m:oMath>
    </w:p>
    <w:p w14:paraId="79AB3617" w14:textId="77777777" w:rsidR="00553C73" w:rsidRDefault="00553C73" w:rsidP="00553C73">
      <w:pPr>
        <w:pStyle w:val="Caption"/>
        <w:rPr>
          <w:rFonts w:cstheme="minorHAnsi"/>
        </w:rPr>
      </w:pPr>
      <w:r>
        <w:t xml:space="preserve">Equation </w:t>
      </w:r>
      <w:r w:rsidR="006D4ECB">
        <w:t>31</w:t>
      </w:r>
    </w:p>
    <w:p w14:paraId="79AB3618" w14:textId="77777777" w:rsidR="00553C73" w:rsidRDefault="00553C73" w:rsidP="00553C73">
      <w:pPr>
        <w:jc w:val="center"/>
        <w:rPr>
          <w:rFonts w:cstheme="minorHAnsi"/>
          <w:vertAlign w:val="subscript"/>
        </w:rPr>
      </w:pPr>
      <w:r>
        <w:rPr>
          <w:rFonts w:cstheme="minorHAnsi"/>
        </w:rPr>
        <w:t>For G</w:t>
      </w:r>
      <w:r w:rsidRPr="00F85E03">
        <w:rPr>
          <w:rFonts w:cstheme="minorHAnsi"/>
          <w:vertAlign w:val="subscript"/>
        </w:rPr>
        <w:t>R</w:t>
      </w:r>
      <w:r>
        <w:rPr>
          <w:rFonts w:cstheme="minorHAnsi"/>
        </w:rPr>
        <w:t xml:space="preserve"> ≥ 0, G</w:t>
      </w:r>
      <w:r w:rsidRPr="00F85E03">
        <w:rPr>
          <w:rFonts w:cstheme="minorHAnsi"/>
          <w:vertAlign w:val="subscript"/>
        </w:rPr>
        <w:t xml:space="preserve">R* </w:t>
      </w:r>
      <w:r>
        <w:rPr>
          <w:rFonts w:cstheme="minorHAnsi"/>
        </w:rPr>
        <w:t>= G</w:t>
      </w:r>
      <w:r w:rsidRPr="00F85E03">
        <w:rPr>
          <w:rFonts w:cstheme="minorHAnsi"/>
          <w:vertAlign w:val="subscript"/>
        </w:rPr>
        <w:t>R</w:t>
      </w:r>
    </w:p>
    <w:p w14:paraId="79AB3619" w14:textId="77777777" w:rsidR="00553C73" w:rsidRDefault="00553C73" w:rsidP="00553C73">
      <w:pPr>
        <w:pStyle w:val="Caption"/>
        <w:rPr>
          <w:rFonts w:cstheme="minorHAnsi"/>
        </w:rPr>
      </w:pPr>
      <w:r>
        <w:t xml:space="preserve">Equation </w:t>
      </w:r>
      <w:r w:rsidR="0082541A">
        <w:t>3</w:t>
      </w:r>
      <w:r w:rsidR="00050FA1">
        <w:t>2</w:t>
      </w:r>
    </w:p>
    <w:p w14:paraId="79AB361A" w14:textId="77777777" w:rsidR="00553C73" w:rsidRDefault="00553C73" w:rsidP="00553C73">
      <w:pPr>
        <w:jc w:val="center"/>
        <w:rPr>
          <w:rFonts w:cstheme="minorHAnsi"/>
        </w:rPr>
      </w:pPr>
      <w:r>
        <w:rPr>
          <w:rFonts w:cstheme="minorHAnsi"/>
        </w:rPr>
        <w:t>For G</w:t>
      </w:r>
      <w:r w:rsidRPr="00F85E03">
        <w:rPr>
          <w:rFonts w:cstheme="minorHAnsi"/>
          <w:vertAlign w:val="subscript"/>
        </w:rPr>
        <w:t>R</w:t>
      </w:r>
      <w:r>
        <w:rPr>
          <w:rFonts w:cstheme="minorHAnsi"/>
        </w:rPr>
        <w:t xml:space="preserve"> &lt; 0, G</w:t>
      </w:r>
      <w:r w:rsidRPr="00F85E03">
        <w:rPr>
          <w:rFonts w:cstheme="minorHAnsi"/>
          <w:vertAlign w:val="subscript"/>
        </w:rPr>
        <w:t xml:space="preserve">R* </w:t>
      </w:r>
      <w:r>
        <w:rPr>
          <w:rFonts w:cstheme="minorHAnsi"/>
        </w:rPr>
        <w:t>= 0</w:t>
      </w:r>
    </w:p>
    <w:p w14:paraId="79AB361B" w14:textId="77777777" w:rsidR="00553C73" w:rsidRDefault="00553C73" w:rsidP="00553C73">
      <w:pPr>
        <w:pStyle w:val="Caption"/>
        <w:rPr>
          <w:rFonts w:cstheme="minorHAnsi"/>
        </w:rPr>
      </w:pPr>
      <w:r>
        <w:t xml:space="preserve">Equation </w:t>
      </w:r>
      <w:r w:rsidR="006D4ECB">
        <w:t>33</w:t>
      </w:r>
    </w:p>
    <w:p w14:paraId="79AB361C" w14:textId="6ABF731C" w:rsidR="00553C73" w:rsidRPr="00F85E03" w:rsidRDefault="00553C73" w:rsidP="00D3092C">
      <w:pPr>
        <w:jc w:val="both"/>
        <w:rPr>
          <w:rFonts w:cstheme="minorHAnsi"/>
        </w:rPr>
      </w:pPr>
      <w:r w:rsidRPr="00B40CFC">
        <w:rPr>
          <w:rFonts w:cstheme="minorHAnsi"/>
        </w:rPr>
        <w:t xml:space="preserve">This cost reflects the expense of the System Operator constraining on generation to replace that lost by the disconnection of generation. </w:t>
      </w:r>
      <w:r w:rsidR="00D760BB">
        <w:rPr>
          <w:rFonts w:cstheme="minorHAnsi"/>
        </w:rPr>
        <w:t xml:space="preserve"> </w:t>
      </w:r>
      <w:r w:rsidRPr="00B40CFC">
        <w:rPr>
          <w:rFonts w:cstheme="minorHAnsi"/>
        </w:rPr>
        <w:t>The equation multiples the duration of the disconnection and the annual average price to constrain on plant by the mismatch between the expected mismatch between generation and demand disconnected by the event.</w:t>
      </w:r>
      <w:r w:rsidR="00D760BB">
        <w:rPr>
          <w:rFonts w:cstheme="minorHAnsi"/>
        </w:rPr>
        <w:t xml:space="preserve"> </w:t>
      </w:r>
      <w:r w:rsidRPr="00B40CFC">
        <w:rPr>
          <w:rFonts w:cstheme="minorHAnsi"/>
        </w:rPr>
        <w:t xml:space="preserve"> This mismatch is calculated by first taking the total TEC of generation connected to the customer sites in the group at risk, </w:t>
      </w:r>
      <w:r w:rsidRPr="00B40CFC">
        <w:rPr>
          <w:rFonts w:cstheme="minorHAnsi"/>
          <w:i/>
        </w:rPr>
        <w:t>MW</w:t>
      </w:r>
      <w:r>
        <w:rPr>
          <w:rFonts w:cstheme="minorHAnsi"/>
          <w:i/>
          <w:vertAlign w:val="subscript"/>
        </w:rPr>
        <w:t>W</w:t>
      </w:r>
      <w:r w:rsidRPr="00B40CFC">
        <w:rPr>
          <w:rFonts w:cstheme="minorHAnsi"/>
        </w:rPr>
        <w:t>, and multiplying it by the system wide average generation load factor 0.42 (calculated by dividing the total energy generated in a year in MWh across the whole system by</w:t>
      </w:r>
      <w:r>
        <w:rPr>
          <w:rFonts w:cstheme="minorHAnsi"/>
        </w:rPr>
        <w:t xml:space="preserve"> 8760 and then by</w:t>
      </w:r>
      <w:r w:rsidRPr="00B40CFC">
        <w:rPr>
          <w:rFonts w:cstheme="minorHAnsi"/>
        </w:rPr>
        <w:t xml:space="preserve"> the total TEC of all generation on the system).</w:t>
      </w:r>
      <w:r w:rsidR="00D760BB">
        <w:rPr>
          <w:rFonts w:cstheme="minorHAnsi"/>
        </w:rPr>
        <w:t xml:space="preserve"> </w:t>
      </w:r>
      <w:r w:rsidRPr="00B40CFC">
        <w:rPr>
          <w:rFonts w:cstheme="minorHAnsi"/>
        </w:rPr>
        <w:t xml:space="preserve"> Secondly the peak adjusted demand, </w:t>
      </w:r>
      <w:r w:rsidRPr="00B40CFC">
        <w:rPr>
          <w:rFonts w:cstheme="minorHAnsi"/>
          <w:i/>
        </w:rPr>
        <w:t>MW</w:t>
      </w:r>
      <w:r w:rsidRPr="00B40CFC">
        <w:rPr>
          <w:rFonts w:cstheme="minorHAnsi"/>
          <w:i/>
          <w:vertAlign w:val="subscript"/>
        </w:rPr>
        <w:t>D</w:t>
      </w:r>
      <w:r w:rsidRPr="00B40CFC">
        <w:rPr>
          <w:rFonts w:cstheme="minorHAnsi"/>
        </w:rPr>
        <w:t xml:space="preserve">, of all customer sites in the group is multiplied by the average demand factor 0.62 (calculated by dividing the total annual transmission demand in MWh by 8760 and dividing again by the winter peak demand in MW). </w:t>
      </w:r>
      <w:r w:rsidR="00D760BB">
        <w:rPr>
          <w:rFonts w:cstheme="minorHAnsi"/>
        </w:rPr>
        <w:t xml:space="preserve"> </w:t>
      </w:r>
      <w:r w:rsidRPr="00B40CFC">
        <w:rPr>
          <w:rFonts w:cstheme="minorHAnsi"/>
        </w:rPr>
        <w:t>The difference between these two numbers is the mismatch, multiplied by the System Marginal Price in £MWh</w:t>
      </w:r>
      <w:r w:rsidRPr="00B40CFC">
        <w:rPr>
          <w:rFonts w:cstheme="minorHAnsi"/>
          <w:vertAlign w:val="superscript"/>
        </w:rPr>
        <w:t>-1</w:t>
      </w:r>
      <w:r w:rsidRPr="00B40CFC">
        <w:rPr>
          <w:rFonts w:cstheme="minorHAnsi"/>
        </w:rPr>
        <w:t xml:space="preserve"> and the duration up to a maximum of </w:t>
      </w:r>
      <w:r>
        <w:rPr>
          <w:rFonts w:cstheme="minorHAnsi"/>
        </w:rPr>
        <w:t>2</w:t>
      </w:r>
      <w:r w:rsidRPr="00B40CFC">
        <w:rPr>
          <w:rFonts w:cstheme="minorHAnsi"/>
        </w:rPr>
        <w:t xml:space="preserve"> hours. </w:t>
      </w:r>
      <w:r w:rsidR="00D760BB">
        <w:rPr>
          <w:rFonts w:cstheme="minorHAnsi"/>
        </w:rPr>
        <w:t xml:space="preserve"> </w:t>
      </w:r>
      <w:r w:rsidRPr="00B40CFC">
        <w:rPr>
          <w:rFonts w:cstheme="minorHAnsi"/>
        </w:rPr>
        <w:t>After 2 hours it would be expected that the market would have self-corrected for the generation mismatch</w:t>
      </w:r>
      <w:r>
        <w:rPr>
          <w:rFonts w:cstheme="minorHAnsi"/>
        </w:rPr>
        <w:t xml:space="preserve">.       </w:t>
      </w:r>
    </w:p>
    <w:p w14:paraId="79AB361D" w14:textId="77777777" w:rsidR="00553C73" w:rsidRDefault="00553C73" w:rsidP="00D3092C">
      <w:pPr>
        <w:jc w:val="both"/>
        <w:rPr>
          <w:rFonts w:cstheme="minorHAnsi"/>
        </w:rPr>
      </w:pPr>
      <w:r>
        <w:rPr>
          <w:rFonts w:cstheme="minorHAnsi"/>
        </w:rPr>
        <w:t>The v</w:t>
      </w:r>
      <w:r w:rsidRPr="003E7613">
        <w:rPr>
          <w:rFonts w:cstheme="minorHAnsi"/>
        </w:rPr>
        <w:t xml:space="preserve">ital infrastructure site disconnection cost, </w:t>
      </w:r>
      <w:r w:rsidRPr="003E7613">
        <w:rPr>
          <w:rFonts w:cstheme="minorHAnsi"/>
          <w:i/>
        </w:rPr>
        <w:t>V</w:t>
      </w:r>
      <w:r>
        <w:rPr>
          <w:rFonts w:cstheme="minorHAnsi"/>
        </w:rPr>
        <w:t xml:space="preserve">, is the numbers of different types of vital infrastructure sites multiplied by the cost per site and in the case of transport and economic key point sites multiplied by </w:t>
      </w:r>
      <w:r w:rsidRPr="00B853EB">
        <w:rPr>
          <w:rFonts w:cstheme="minorHAnsi"/>
          <w:i/>
        </w:rPr>
        <w:t>D</w:t>
      </w:r>
      <w:r>
        <w:rPr>
          <w:rFonts w:cstheme="minorHAnsi"/>
        </w:rPr>
        <w:t xml:space="preserve">. </w:t>
      </w:r>
    </w:p>
    <w:p w14:paraId="79AB361E" w14:textId="77777777" w:rsidR="00553C73" w:rsidRPr="00B40CFC" w:rsidRDefault="00553C73" w:rsidP="00553C73">
      <w:pPr>
        <w:jc w:val="center"/>
        <w:rPr>
          <w:rFonts w:cstheme="minorHAnsi"/>
        </w:rPr>
      </w:pPr>
      <m:oMathPara>
        <m:oMath>
          <m:r>
            <w:rPr>
              <w:rFonts w:ascii="Cambria Math" w:hAnsi="Cambria Math" w:cstheme="minorHAnsi"/>
            </w:rPr>
            <m:t>V=D</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T</m:t>
                  </m:r>
                </m:sub>
              </m:sSub>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T</m:t>
                  </m:r>
                </m:sub>
              </m:sSub>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E</m:t>
                  </m:r>
                </m:sub>
              </m:sSub>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E</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C</m:t>
              </m:r>
            </m:sub>
          </m:sSub>
          <m:r>
            <w:rPr>
              <w:rFonts w:ascii="Cambria Math" w:hAnsi="Cambria Math" w:cstheme="minorHAnsi"/>
            </w:rPr>
            <m:t>)</m:t>
          </m:r>
        </m:oMath>
      </m:oMathPara>
    </w:p>
    <w:p w14:paraId="79AB361F" w14:textId="77777777" w:rsidR="00553C73" w:rsidRDefault="00553C73" w:rsidP="00553C73">
      <w:pPr>
        <w:pStyle w:val="Caption"/>
        <w:rPr>
          <w:rFonts w:cstheme="minorHAnsi"/>
        </w:rPr>
      </w:pPr>
      <w:r>
        <w:t xml:space="preserve">Equation </w:t>
      </w:r>
      <w:r w:rsidR="006D4ECB">
        <w:t>34</w:t>
      </w:r>
    </w:p>
    <w:p w14:paraId="79AB3622" w14:textId="3BAD44CA" w:rsidR="00553C73" w:rsidRPr="003E7613" w:rsidRDefault="00553C73" w:rsidP="00D3092C">
      <w:pPr>
        <w:tabs>
          <w:tab w:val="left" w:pos="1620"/>
        </w:tabs>
        <w:jc w:val="both"/>
        <w:rPr>
          <w:rFonts w:cstheme="minorHAnsi"/>
        </w:rPr>
      </w:pPr>
      <w:r w:rsidRPr="003E7613">
        <w:rPr>
          <w:rFonts w:cstheme="minorHAnsi"/>
        </w:rPr>
        <w:t xml:space="preserve">With </w:t>
      </w:r>
      <w:r>
        <w:rPr>
          <w:rFonts w:cstheme="minorHAnsi"/>
        </w:rPr>
        <w:t xml:space="preserve">all elements of the equation defined, </w:t>
      </w:r>
      <w:r w:rsidRPr="003E7613">
        <w:rPr>
          <w:rFonts w:cstheme="minorHAnsi"/>
        </w:rPr>
        <w:t xml:space="preserve">the customer disconnection risk cost, </w:t>
      </w:r>
      <w:r w:rsidRPr="003E7613">
        <w:rPr>
          <w:rFonts w:cstheme="minorHAnsi"/>
          <w:i/>
        </w:rPr>
        <w:t>R</w:t>
      </w:r>
      <w:r w:rsidRPr="003E7613">
        <w:rPr>
          <w:rFonts w:cstheme="minorHAnsi"/>
          <w:vertAlign w:val="subscript"/>
        </w:rPr>
        <w:t>customer</w:t>
      </w:r>
      <w:r w:rsidRPr="003E7613">
        <w:rPr>
          <w:rFonts w:cstheme="minorHAnsi"/>
        </w:rPr>
        <w:t>, of a</w:t>
      </w:r>
      <w:r>
        <w:rPr>
          <w:rFonts w:cstheme="minorHAnsi"/>
        </w:rPr>
        <w:t xml:space="preserve"> given </w:t>
      </w:r>
      <w:r w:rsidRPr="003E7613">
        <w:rPr>
          <w:rFonts w:cstheme="minorHAnsi"/>
        </w:rPr>
        <w:t xml:space="preserve">asset failure mode of any asset </w:t>
      </w:r>
      <w:r>
        <w:rPr>
          <w:rFonts w:cstheme="minorHAnsi"/>
        </w:rPr>
        <w:t>can be defined by</w:t>
      </w:r>
      <w:r w:rsidRPr="003E7613">
        <w:rPr>
          <w:rFonts w:cstheme="minorHAnsi"/>
        </w:rPr>
        <w:t xml:space="preserve"> </w:t>
      </w:r>
      <w:r w:rsidR="00050FA1">
        <w:rPr>
          <w:rFonts w:cstheme="minorHAnsi"/>
        </w:rPr>
        <w:t>Equation 3</w:t>
      </w:r>
      <w:r w:rsidR="0095423C">
        <w:rPr>
          <w:rFonts w:cstheme="minorHAnsi"/>
        </w:rPr>
        <w:t>5</w:t>
      </w:r>
      <w:r w:rsidRPr="003E7613">
        <w:rPr>
          <w:rFonts w:cstheme="minorHAnsi"/>
        </w:rPr>
        <w:t>.</w:t>
      </w:r>
    </w:p>
    <w:p w14:paraId="79AB3623" w14:textId="77777777" w:rsidR="00553C73" w:rsidRPr="00B40CFC" w:rsidRDefault="00D927ED" w:rsidP="00FE3F5A">
      <w:pPr>
        <w:keepNext/>
        <w:rPr>
          <w:rFonts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customer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oc</m:t>
              </m:r>
            </m:sub>
          </m:sSub>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0.62DMW</m:t>
                  </m:r>
                </m:e>
                <m:sub>
                  <m:r>
                    <w:rPr>
                      <w:rFonts w:ascii="Cambria Math" w:hAnsi="Cambria Math" w:cstheme="minorHAnsi"/>
                    </w:rPr>
                    <m:t>D</m:t>
                  </m:r>
                </m:sub>
              </m:sSub>
              <m:r>
                <w:rPr>
                  <w:rFonts w:ascii="Cambria Math" w:hAnsi="Cambria Math" w:cstheme="minorHAnsi"/>
                </w:rPr>
                <m:t>VOLL+V</m:t>
              </m:r>
            </m:e>
          </m:d>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z</m:t>
              </m:r>
            </m:sub>
          </m:sSub>
          <m:r>
            <w:rPr>
              <w:rFonts w:ascii="Cambria Math" w:hAnsi="Cambria Math" w:cstheme="minorHAnsi"/>
            </w:rPr>
            <m:t xml:space="preserve"> </m:t>
          </m:r>
        </m:oMath>
      </m:oMathPara>
    </w:p>
    <w:p w14:paraId="79AB3624" w14:textId="77777777" w:rsidR="00553C73" w:rsidRPr="00406FD2" w:rsidRDefault="00553C73" w:rsidP="00553C73">
      <w:pPr>
        <w:pStyle w:val="Caption"/>
        <w:rPr>
          <w:rFonts w:cstheme="minorHAnsi"/>
        </w:rPr>
      </w:pPr>
      <w:bookmarkStart w:id="96" w:name="_Ref468634967"/>
      <w:r>
        <w:t xml:space="preserve">Equation </w:t>
      </w:r>
      <w:r w:rsidR="006D4ECB">
        <w:t>35</w:t>
      </w:r>
      <w:bookmarkEnd w:id="96"/>
    </w:p>
    <w:p w14:paraId="79AB3625" w14:textId="77777777" w:rsidR="00553C73" w:rsidRDefault="00553C73" w:rsidP="00D3092C">
      <w:pPr>
        <w:jc w:val="both"/>
        <w:rPr>
          <w:rFonts w:cstheme="minorHAnsi"/>
        </w:rPr>
      </w:pPr>
      <w:r>
        <w:rPr>
          <w:rFonts w:cstheme="minorHAnsi"/>
        </w:rPr>
        <w:t xml:space="preserve">A vast majority of lead assets will return a non-zero value for customer disconnection risk, the exceptions being shunt reactors and circuits which connect nodes with more than 4 circuits. These assets will have material risks for one of the next two elements of system consequence.  </w:t>
      </w:r>
    </w:p>
    <w:p w14:paraId="79AB3627" w14:textId="60A3AB9C" w:rsidR="00553C73" w:rsidRDefault="00553C73" w:rsidP="00D3092C">
      <w:pPr>
        <w:jc w:val="both"/>
        <w:rPr>
          <w:rFonts w:cstheme="minorHAnsi"/>
        </w:rPr>
      </w:pPr>
      <w:r>
        <w:rPr>
          <w:rFonts w:cstheme="minorHAnsi"/>
        </w:rPr>
        <w:t>Note that in the future it may be possible to vary VOLL with the type of load lost but this is not included in the current methodology.</w:t>
      </w:r>
    </w:p>
    <w:p w14:paraId="79AB3628" w14:textId="77777777" w:rsidR="00553C73" w:rsidRDefault="00553C73" w:rsidP="00553C73">
      <w:pPr>
        <w:pStyle w:val="Heading3"/>
        <w:numPr>
          <w:ilvl w:val="2"/>
          <w:numId w:val="7"/>
        </w:numPr>
      </w:pPr>
      <w:bookmarkStart w:id="97" w:name="_Toc477015218"/>
      <w:bookmarkStart w:id="98" w:name="_Toc518023988"/>
      <w:r>
        <w:t>Boundary Transfer</w:t>
      </w:r>
      <w:bookmarkEnd w:id="97"/>
      <w:bookmarkEnd w:id="98"/>
    </w:p>
    <w:p w14:paraId="79AB3629" w14:textId="77777777" w:rsidR="00553C73" w:rsidRDefault="00553C73" w:rsidP="00D3092C">
      <w:pPr>
        <w:jc w:val="both"/>
      </w:pPr>
      <w:r>
        <w:t xml:space="preserve">This methodology estimates the cost impact of having to pay generation constraint payments in order to restrict flows across a system boundary. Unlike the customer disconnection methodology, there is not a discrete disconnection event that either occurs or doesn’t (within a given probability) but instead there is a year-round average cost per hour at which the boundary must be constrained which implicitly includes the probability of a constraint existing. The constraint cost per hour is dependent upon the number of circuits unavailable by the asset failure, Y. In the vast majority of cases this will be 1, but tower failures would usually result in two circuits being lost until the asset can be restored. Additionally the extra constraint cost that would result from unrelated unavailability on another circuit on the same boundary must be considered. </w:t>
      </w:r>
    </w:p>
    <w:p w14:paraId="79AB362A" w14:textId="77777777" w:rsidR="00553C73" w:rsidRDefault="00553C73" w:rsidP="00D3092C">
      <w:pPr>
        <w:jc w:val="both"/>
      </w:pPr>
      <w:r>
        <w:t xml:space="preserve">The derivation of average constraint costs will be based on flow and price information provided by the System Operator on an annual basis.  The System Operator will run simulations of a full year of operation with each boundary in with intact, N-1 depletion, N-2 depletion and N-3 depletion capabilities resulting in four annual costs of operation for the boundary, </w:t>
      </w:r>
      <w:r w:rsidRPr="00111F70">
        <w:rPr>
          <w:i/>
        </w:rPr>
        <w:t>B</w:t>
      </w:r>
      <w:r>
        <w:rPr>
          <w:i/>
          <w:vertAlign w:val="subscript"/>
        </w:rPr>
        <w:t>Y</w:t>
      </w:r>
      <w:r>
        <w:t>,which is then calculated as follows:</w:t>
      </w:r>
    </w:p>
    <w:p w14:paraId="79AB362B" w14:textId="77777777" w:rsidR="00553C73" w:rsidRPr="003C19C7" w:rsidRDefault="00D927ED"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annual n-1 cost</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annual intact cost</m:t>
                      </m:r>
                    </m:e>
                  </m:d>
                </m:e>
              </m:d>
            </m:num>
            <m:den>
              <m:r>
                <w:rPr>
                  <w:rFonts w:ascii="Cambria Math" w:hAnsi="Cambria Math" w:cstheme="minorHAnsi"/>
                </w:rPr>
                <m:t>8760</m:t>
              </m:r>
            </m:den>
          </m:f>
          <m:r>
            <w:rPr>
              <w:rFonts w:ascii="Cambria Math" w:hAnsi="Cambria Math" w:cstheme="minorHAnsi"/>
            </w:rPr>
            <m:t xml:space="preserve"> </m:t>
          </m:r>
        </m:oMath>
      </m:oMathPara>
    </w:p>
    <w:p w14:paraId="79AB362C" w14:textId="77777777" w:rsidR="00553C73" w:rsidRPr="0032461E" w:rsidRDefault="00553C73" w:rsidP="00553C73">
      <w:pPr>
        <w:pStyle w:val="Caption"/>
        <w:rPr>
          <w:rFonts w:cstheme="minorHAnsi"/>
        </w:rPr>
      </w:pPr>
      <w:r>
        <w:t xml:space="preserve">Equation </w:t>
      </w:r>
      <w:r w:rsidR="006D4ECB">
        <w:t>36</w:t>
      </w:r>
    </w:p>
    <w:p w14:paraId="79AB362D" w14:textId="77777777" w:rsidR="00553C73" w:rsidRPr="003C19C7" w:rsidRDefault="00D927ED"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r>
            <w:rPr>
              <w:rFonts w:ascii="Cambria Math" w:hAnsi="Cambria Math" w:cstheme="minorHAnsi"/>
            </w:rPr>
            <m:t>=</m:t>
          </m:r>
          <m:f>
            <m:fPr>
              <m:ctrlPr>
                <w:rPr>
                  <w:rFonts w:ascii="Cambria Math" w:hAnsi="Cambria Math" w:cstheme="minorHAnsi"/>
                  <w:i/>
                </w:rPr>
              </m:ctrlPr>
            </m:fPr>
            <m:num>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annual n-2 cost</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annual intact cost</m:t>
                      </m:r>
                    </m:e>
                  </m:d>
                </m:e>
              </m:d>
            </m:num>
            <m:den>
              <m:r>
                <w:rPr>
                  <w:rFonts w:ascii="Cambria Math" w:hAnsi="Cambria Math" w:cstheme="minorHAnsi"/>
                </w:rPr>
                <m:t>8760</m:t>
              </m:r>
            </m:den>
          </m:f>
        </m:oMath>
      </m:oMathPara>
    </w:p>
    <w:p w14:paraId="79AB362E" w14:textId="77777777" w:rsidR="00553C73" w:rsidRPr="0032461E" w:rsidRDefault="00553C73" w:rsidP="00553C73">
      <w:pPr>
        <w:pStyle w:val="Caption"/>
        <w:rPr>
          <w:rFonts w:cstheme="minorHAnsi"/>
        </w:rPr>
      </w:pPr>
      <w:r>
        <w:t xml:space="preserve">Equation </w:t>
      </w:r>
      <w:r w:rsidR="006D4ECB">
        <w:t>37</w:t>
      </w:r>
    </w:p>
    <w:p w14:paraId="79AB362F" w14:textId="77777777" w:rsidR="00553C73" w:rsidRPr="003C19C7" w:rsidRDefault="00D927ED"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3</m:t>
              </m:r>
            </m:sub>
          </m:sSub>
          <m:r>
            <w:rPr>
              <w:rFonts w:ascii="Cambria Math" w:hAnsi="Cambria Math" w:cstheme="minorHAnsi"/>
            </w:rPr>
            <m:t>=</m:t>
          </m:r>
          <m:f>
            <m:fPr>
              <m:ctrlPr>
                <w:rPr>
                  <w:rFonts w:ascii="Cambria Math" w:hAnsi="Cambria Math" w:cstheme="minorHAnsi"/>
                  <w:i/>
                </w:rPr>
              </m:ctrlPr>
            </m:fPr>
            <m:num>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annual n-3 cost</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annual intact cost</m:t>
                      </m:r>
                    </m:e>
                  </m:d>
                </m:e>
              </m:d>
            </m:num>
            <m:den>
              <m:r>
                <w:rPr>
                  <w:rFonts w:ascii="Cambria Math" w:hAnsi="Cambria Math" w:cstheme="minorHAnsi"/>
                </w:rPr>
                <m:t>8760</m:t>
              </m:r>
            </m:den>
          </m:f>
        </m:oMath>
      </m:oMathPara>
    </w:p>
    <w:p w14:paraId="79AB3630" w14:textId="77777777" w:rsidR="00553C73" w:rsidRPr="003E7613" w:rsidRDefault="00553C73" w:rsidP="00553C73">
      <w:pPr>
        <w:pStyle w:val="Caption"/>
        <w:rPr>
          <w:rFonts w:cstheme="minorHAnsi"/>
        </w:rPr>
      </w:pPr>
      <w:r>
        <w:t xml:space="preserve">Equation </w:t>
      </w:r>
      <w:r w:rsidR="006D4ECB">
        <w:t>38</w:t>
      </w:r>
    </w:p>
    <w:p w14:paraId="79AB3631" w14:textId="4DAFEDC3" w:rsidR="00553C73" w:rsidRDefault="00553C73" w:rsidP="00D3092C">
      <w:pPr>
        <w:jc w:val="both"/>
        <w:rPr>
          <w:rFonts w:cstheme="minorHAnsi"/>
        </w:rPr>
      </w:pPr>
      <w:r>
        <w:rPr>
          <w:rFonts w:cstheme="minorHAnsi"/>
        </w:rPr>
        <w:t xml:space="preserve">While a failure mode that renders Y circuits unavailable will incur costs at least the </w:t>
      </w:r>
      <w:r>
        <w:rPr>
          <w:rFonts w:cstheme="minorHAnsi"/>
          <w:i/>
        </w:rPr>
        <w:t>B</w:t>
      </w:r>
      <w:r>
        <w:rPr>
          <w:rFonts w:cstheme="minorHAnsi"/>
          <w:i/>
          <w:vertAlign w:val="subscript"/>
        </w:rPr>
        <w:t>Y</w:t>
      </w:r>
      <w:r>
        <w:rPr>
          <w:rFonts w:cstheme="minorHAnsi"/>
        </w:rPr>
        <w:t xml:space="preserve"> level, on average a </w:t>
      </w:r>
      <w:r w:rsidRPr="003E7613">
        <w:rPr>
          <w:rFonts w:cstheme="minorHAnsi"/>
        </w:rPr>
        <w:t>proportion of the</w:t>
      </w:r>
      <w:r>
        <w:rPr>
          <w:rFonts w:cstheme="minorHAnsi"/>
        </w:rPr>
        <w:t xml:space="preserve"> duration of the</w:t>
      </w:r>
      <w:r w:rsidRPr="003E7613">
        <w:rPr>
          <w:rFonts w:cstheme="minorHAnsi"/>
        </w:rPr>
        <w:t xml:space="preserve"> </w:t>
      </w:r>
      <w:r>
        <w:rPr>
          <w:rFonts w:cstheme="minorHAnsi"/>
        </w:rPr>
        <w:t>failure mode will be</w:t>
      </w:r>
      <w:r w:rsidRPr="003E7613">
        <w:rPr>
          <w:rFonts w:cstheme="minorHAnsi"/>
        </w:rPr>
        <w:t xml:space="preserve"> spent with Y+1 circuits unavailable,</w:t>
      </w:r>
      <w:r>
        <w:rPr>
          <w:rFonts w:cstheme="minorHAnsi"/>
        </w:rPr>
        <w:t xml:space="preserve"> defined as</w:t>
      </w:r>
      <w:r w:rsidRPr="003E7613">
        <w:rPr>
          <w:rFonts w:cstheme="minorHAnsi"/>
        </w:rPr>
        <w:t xml:space="preserve"> </w:t>
      </w:r>
      <w:r w:rsidRPr="003E7613">
        <w:rPr>
          <w:rFonts w:cstheme="minorHAnsi"/>
          <w:i/>
        </w:rPr>
        <w:t>P</w:t>
      </w:r>
      <w:r w:rsidRPr="003E7613">
        <w:rPr>
          <w:rFonts w:cstheme="minorHAnsi"/>
          <w:i/>
          <w:vertAlign w:val="subscript"/>
        </w:rPr>
        <w:t>Y+1</w:t>
      </w:r>
      <w:r w:rsidRPr="003E7613">
        <w:rPr>
          <w:rFonts w:cstheme="minorHAnsi"/>
        </w:rPr>
        <w:t>. The proportion used is derived from</w:t>
      </w:r>
      <w:r>
        <w:rPr>
          <w:rFonts w:cstheme="minorHAnsi"/>
        </w:rPr>
        <w:t xml:space="preserve"> historic fault and outage probabilities and durations</w:t>
      </w:r>
      <w:r w:rsidRPr="003E7613">
        <w:rPr>
          <w:rFonts w:cstheme="minorHAnsi"/>
        </w:rPr>
        <w:t xml:space="preserve">. </w:t>
      </w:r>
      <w:r w:rsidR="00D760BB">
        <w:rPr>
          <w:rFonts w:cstheme="minorHAnsi"/>
        </w:rPr>
        <w:t xml:space="preserve"> </w:t>
      </w:r>
      <w:r w:rsidRPr="003E7613">
        <w:rPr>
          <w:rFonts w:cstheme="minorHAnsi"/>
        </w:rPr>
        <w:t>The probability of sustained boundary depletion beyond Y+1 circuits is assumed to be negligible.</w:t>
      </w:r>
    </w:p>
    <w:p w14:paraId="79AB3632" w14:textId="77777777" w:rsidR="00553C73" w:rsidRPr="003E7613" w:rsidRDefault="00553C73" w:rsidP="00D3092C">
      <w:pPr>
        <w:jc w:val="both"/>
        <w:rPr>
          <w:rFonts w:cstheme="minorHAnsi"/>
        </w:rPr>
      </w:pPr>
      <w:r>
        <w:rPr>
          <w:rFonts w:cstheme="minorHAnsi"/>
        </w:rPr>
        <w:t>These</w:t>
      </w:r>
      <w:r w:rsidRPr="003E7613">
        <w:rPr>
          <w:rFonts w:cstheme="minorHAnsi"/>
        </w:rPr>
        <w:t xml:space="preserve"> cost</w:t>
      </w:r>
      <w:r>
        <w:rPr>
          <w:rFonts w:cstheme="minorHAnsi"/>
        </w:rPr>
        <w:t>s are</w:t>
      </w:r>
      <w:r w:rsidRPr="003E7613">
        <w:rPr>
          <w:rFonts w:cstheme="minorHAnsi"/>
        </w:rPr>
        <w:t xml:space="preserve"> multiplied by the duration of the unavailability of the asset until it is returned to service, </w:t>
      </w:r>
      <w:r w:rsidRPr="003E7613">
        <w:rPr>
          <w:rFonts w:cstheme="minorHAnsi"/>
          <w:i/>
        </w:rPr>
        <w:t>D</w:t>
      </w:r>
      <w:r>
        <w:rPr>
          <w:rFonts w:cstheme="minorHAnsi"/>
          <w:i/>
          <w:vertAlign w:val="subscript"/>
        </w:rPr>
        <w:t>fm</w:t>
      </w:r>
      <w:r w:rsidRPr="003E7613">
        <w:rPr>
          <w:rFonts w:cstheme="minorHAnsi"/>
        </w:rPr>
        <w:t xml:space="preserve">, dependent upon </w:t>
      </w:r>
      <w:r>
        <w:rPr>
          <w:rFonts w:cstheme="minorHAnsi"/>
        </w:rPr>
        <w:t xml:space="preserve">historic precedent for </w:t>
      </w:r>
      <w:r w:rsidRPr="003E7613">
        <w:rPr>
          <w:rFonts w:cstheme="minorHAnsi"/>
        </w:rPr>
        <w:t>the asset type and failure mode</w:t>
      </w:r>
      <w:r>
        <w:rPr>
          <w:rFonts w:cstheme="minorHAnsi"/>
        </w:rPr>
        <w:t xml:space="preserve"> in question.</w:t>
      </w:r>
    </w:p>
    <w:p w14:paraId="79AB3633" w14:textId="043A7DE1" w:rsidR="00553C73" w:rsidRPr="003E7613" w:rsidRDefault="00553C73" w:rsidP="00D3092C">
      <w:pPr>
        <w:jc w:val="both"/>
        <w:rPr>
          <w:rFonts w:cstheme="minorHAnsi"/>
        </w:rPr>
      </w:pPr>
      <w:r w:rsidRPr="003E7613">
        <w:rPr>
          <w:rFonts w:cstheme="minorHAnsi"/>
        </w:rPr>
        <w:t xml:space="preserve">With the variables defined the methodology for determining the boundary transfer risk cost, </w:t>
      </w:r>
      <w:r w:rsidRPr="003E7613">
        <w:rPr>
          <w:rFonts w:cstheme="minorHAnsi"/>
          <w:i/>
        </w:rPr>
        <w:t>R</w:t>
      </w:r>
      <w:r w:rsidRPr="003E7613">
        <w:rPr>
          <w:rFonts w:cstheme="minorHAnsi"/>
          <w:vertAlign w:val="subscript"/>
        </w:rPr>
        <w:t>boundary</w:t>
      </w:r>
      <w:r w:rsidRPr="003E7613">
        <w:rPr>
          <w:rFonts w:cstheme="minorHAnsi"/>
        </w:rPr>
        <w:t xml:space="preserve">, of an asset failure mode of any asset can be described by </w:t>
      </w:r>
      <w:r>
        <w:rPr>
          <w:rFonts w:cstheme="minorHAnsi"/>
        </w:rPr>
        <w:fldChar w:fldCharType="begin"/>
      </w:r>
      <w:r>
        <w:rPr>
          <w:rFonts w:cstheme="minorHAnsi"/>
        </w:rPr>
        <w:instrText xml:space="preserve"> REF _Ref468634987 \h </w:instrText>
      </w:r>
      <w:r w:rsidR="00D760BB">
        <w:rPr>
          <w:rFonts w:cstheme="minorHAnsi"/>
        </w:rPr>
        <w:instrText xml:space="preserve"> \* MERGEFORMAT </w:instrText>
      </w:r>
      <w:r>
        <w:rPr>
          <w:rFonts w:cstheme="minorHAnsi"/>
        </w:rPr>
      </w:r>
      <w:r>
        <w:rPr>
          <w:rFonts w:cstheme="minorHAnsi"/>
        </w:rPr>
        <w:fldChar w:fldCharType="separate"/>
      </w:r>
      <w:r w:rsidR="00D927ED">
        <w:t xml:space="preserve">Equation </w:t>
      </w:r>
      <w:r w:rsidR="00D927ED">
        <w:rPr>
          <w:noProof/>
        </w:rPr>
        <w:t>39</w:t>
      </w:r>
      <w:r>
        <w:rPr>
          <w:rFonts w:cstheme="minorHAnsi"/>
        </w:rPr>
        <w:fldChar w:fldCharType="end"/>
      </w:r>
      <w:r w:rsidRPr="003E7613">
        <w:rPr>
          <w:rFonts w:cstheme="minorHAnsi"/>
        </w:rPr>
        <w:t xml:space="preserve">.  </w:t>
      </w:r>
    </w:p>
    <w:p w14:paraId="79AB3634" w14:textId="77777777" w:rsidR="00553C73" w:rsidRPr="003C19C7" w:rsidRDefault="00D927ED" w:rsidP="00FE3F5A">
      <w:pPr>
        <w:keepNext/>
        <w:rPr>
          <w:rFonts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boundary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m:t>
              </m:r>
            </m:sub>
          </m:sSub>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Y</m:t>
                  </m:r>
                </m:sub>
              </m:sSub>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Y+1</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Y+1</m:t>
                  </m:r>
                </m:sub>
              </m:sSub>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Y+1</m:t>
                  </m:r>
                </m:sub>
              </m:sSub>
            </m:e>
          </m:d>
        </m:oMath>
      </m:oMathPara>
    </w:p>
    <w:p w14:paraId="79AB3635" w14:textId="77777777" w:rsidR="00553C73" w:rsidRPr="00CC4D0A" w:rsidRDefault="00553C73" w:rsidP="00553C73">
      <w:pPr>
        <w:pStyle w:val="Caption"/>
        <w:rPr>
          <w:rFonts w:cstheme="minorHAnsi"/>
        </w:rPr>
      </w:pPr>
      <w:bookmarkStart w:id="99" w:name="_Ref468634987"/>
      <w:r>
        <w:t xml:space="preserve">Equation </w:t>
      </w:r>
      <w:r w:rsidR="006D4ECB">
        <w:t>39</w:t>
      </w:r>
      <w:bookmarkEnd w:id="99"/>
    </w:p>
    <w:p w14:paraId="79AB3636" w14:textId="77777777" w:rsidR="00553C73" w:rsidRDefault="00553C73" w:rsidP="00D3092C">
      <w:pPr>
        <w:jc w:val="both"/>
        <w:rPr>
          <w:rFonts w:cstheme="minorHAnsi"/>
        </w:rPr>
      </w:pPr>
      <w:r w:rsidRPr="003E7613">
        <w:rPr>
          <w:rFonts w:cstheme="minorHAnsi"/>
        </w:rPr>
        <w:t xml:space="preserve">This methodology </w:t>
      </w:r>
      <w:r>
        <w:rPr>
          <w:rFonts w:cstheme="minorHAnsi"/>
        </w:rPr>
        <w:t>will return non-zero risk costs for</w:t>
      </w:r>
      <w:r w:rsidRPr="003E7613">
        <w:rPr>
          <w:rFonts w:cstheme="minorHAnsi"/>
        </w:rPr>
        <w:t xml:space="preserve"> all assets that belong to or affect circuits critical to the capability of one or more system boundaries with significant constraint implications.</w:t>
      </w:r>
    </w:p>
    <w:p w14:paraId="79AB3637" w14:textId="6E42149E" w:rsidR="00553C73" w:rsidRDefault="00553C73" w:rsidP="00D3092C">
      <w:pPr>
        <w:jc w:val="both"/>
        <w:rPr>
          <w:rFonts w:cstheme="minorHAnsi"/>
        </w:rPr>
      </w:pPr>
      <w:r>
        <w:rPr>
          <w:rFonts w:cstheme="minorHAnsi"/>
        </w:rPr>
        <w:fldChar w:fldCharType="begin"/>
      </w:r>
      <w:r>
        <w:rPr>
          <w:rFonts w:cstheme="minorHAnsi"/>
        </w:rPr>
        <w:instrText xml:space="preserve"> REF _Ref468634987 \h </w:instrText>
      </w:r>
      <w:r w:rsidR="00D760BB">
        <w:rPr>
          <w:rFonts w:cstheme="minorHAnsi"/>
        </w:rPr>
        <w:instrText xml:space="preserve"> \* MERGEFORMAT </w:instrText>
      </w:r>
      <w:r>
        <w:rPr>
          <w:rFonts w:cstheme="minorHAnsi"/>
        </w:rPr>
      </w:r>
      <w:r>
        <w:rPr>
          <w:rFonts w:cstheme="minorHAnsi"/>
        </w:rPr>
        <w:fldChar w:fldCharType="separate"/>
      </w:r>
      <w:r w:rsidR="00D927ED">
        <w:t>Equation 39</w:t>
      </w:r>
      <w:r>
        <w:rPr>
          <w:rFonts w:cstheme="minorHAnsi"/>
        </w:rPr>
        <w:fldChar w:fldCharType="end"/>
      </w:r>
      <w:r>
        <w:rPr>
          <w:rFonts w:cstheme="minorHAnsi"/>
        </w:rPr>
        <w:t xml:space="preserve"> can be illustrated with the example of B6, the boundary between the SPT and National Grid Electri</w:t>
      </w:r>
      <w:r w:rsidR="00D760BB">
        <w:rPr>
          <w:rFonts w:cstheme="minorHAnsi"/>
        </w:rPr>
        <w:t>ci</w:t>
      </w:r>
      <w:r>
        <w:rPr>
          <w:rFonts w:cstheme="minorHAnsi"/>
        </w:rPr>
        <w:t>ty Transmission (NGET) areas.</w:t>
      </w:r>
      <w:r w:rsidR="00D760BB">
        <w:rPr>
          <w:rFonts w:cstheme="minorHAnsi"/>
        </w:rPr>
        <w:t xml:space="preserve"> </w:t>
      </w:r>
      <w:r>
        <w:rPr>
          <w:rFonts w:cstheme="minorHAnsi"/>
        </w:rPr>
        <w:t xml:space="preserve"> There are currently four circuits that make up this boundary.</w:t>
      </w:r>
      <w:r w:rsidR="00D760BB">
        <w:rPr>
          <w:rFonts w:cstheme="minorHAnsi"/>
        </w:rPr>
        <w:t xml:space="preserve"> </w:t>
      </w:r>
      <w:r>
        <w:rPr>
          <w:rFonts w:cstheme="minorHAnsi"/>
        </w:rPr>
        <w:t xml:space="preserve"> </w:t>
      </w:r>
      <w:r w:rsidR="00FA78B2" w:rsidRPr="00FA78B2">
        <w:rPr>
          <w:rFonts w:cstheme="minorHAnsi"/>
        </w:rPr>
        <w:t>If a failure of an asset which makes up part of one of these circuits occurs then this circuit will be unavailable until the failure has been rectified, Y = 1 for this failure.</w:t>
      </w:r>
      <w:r w:rsidR="00DA57BA">
        <w:rPr>
          <w:rFonts w:cstheme="minorHAnsi"/>
        </w:rPr>
        <w:t xml:space="preserve"> </w:t>
      </w:r>
      <w:r w:rsidR="00FA78B2" w:rsidRPr="00FA78B2">
        <w:rPr>
          <w:rFonts w:cstheme="minorHAnsi"/>
        </w:rPr>
        <w:t xml:space="preserve"> The boundary will be at N-1 depletion until the failure is rectified and on average will spend some proportion, </w:t>
      </w:r>
      <w:r w:rsidR="00FA78B2" w:rsidRPr="00DA57BA">
        <w:rPr>
          <w:rFonts w:cstheme="minorHAnsi"/>
          <w:i/>
        </w:rPr>
        <w:t>P</w:t>
      </w:r>
      <w:r w:rsidR="00FA78B2" w:rsidRPr="00DA57BA">
        <w:rPr>
          <w:rFonts w:cstheme="minorHAnsi"/>
          <w:i/>
          <w:vertAlign w:val="subscript"/>
        </w:rPr>
        <w:t>Y+1</w:t>
      </w:r>
      <w:r w:rsidR="00FA78B2" w:rsidRPr="00FA78B2">
        <w:rPr>
          <w:rFonts w:cstheme="minorHAnsi"/>
        </w:rPr>
        <w:t xml:space="preserve">, of the duration of failure at a N-2 depletion level due to unrelated prior outages or other unrelated faults. </w:t>
      </w:r>
      <w:r w:rsidR="00DA57BA">
        <w:rPr>
          <w:rFonts w:cstheme="minorHAnsi"/>
        </w:rPr>
        <w:t xml:space="preserve"> </w:t>
      </w:r>
      <w:r w:rsidR="00FA78B2" w:rsidRPr="00FA78B2">
        <w:rPr>
          <w:rFonts w:cstheme="minorHAnsi"/>
        </w:rPr>
        <w:t>The weighted average boundary constraint cost per hour is calculated by first multiplying B</w:t>
      </w:r>
      <w:r w:rsidR="00FA78B2" w:rsidRPr="00DA57BA">
        <w:rPr>
          <w:rFonts w:cstheme="minorHAnsi"/>
          <w:i/>
          <w:vertAlign w:val="subscript"/>
        </w:rPr>
        <w:t>1</w:t>
      </w:r>
      <w:r w:rsidR="00FA78B2" w:rsidRPr="00FA78B2">
        <w:rPr>
          <w:rFonts w:cstheme="minorHAnsi"/>
        </w:rPr>
        <w:t xml:space="preserve"> by (1- </w:t>
      </w:r>
      <w:r w:rsidR="00FA78B2" w:rsidRPr="00DA57BA">
        <w:rPr>
          <w:rFonts w:cstheme="minorHAnsi"/>
          <w:i/>
        </w:rPr>
        <w:t>P</w:t>
      </w:r>
      <w:r w:rsidR="00FA78B2" w:rsidRPr="00DA57BA">
        <w:rPr>
          <w:rFonts w:cstheme="minorHAnsi"/>
          <w:i/>
          <w:vertAlign w:val="subscript"/>
        </w:rPr>
        <w:t>Y+1</w:t>
      </w:r>
      <w:r w:rsidR="00FA78B2" w:rsidRPr="00FA78B2">
        <w:rPr>
          <w:rFonts w:cstheme="minorHAnsi"/>
        </w:rPr>
        <w:t xml:space="preserve">), the proportion of time that the boundary is at N-1 depletion. </w:t>
      </w:r>
      <w:r w:rsidR="00DA57BA">
        <w:rPr>
          <w:rFonts w:cstheme="minorHAnsi"/>
        </w:rPr>
        <w:t xml:space="preserve"> </w:t>
      </w:r>
      <w:r w:rsidR="00FA78B2" w:rsidRPr="00FA78B2">
        <w:rPr>
          <w:rFonts w:cstheme="minorHAnsi"/>
        </w:rPr>
        <w:t xml:space="preserve">Then B2 is multiplied by the proportion of time that the boundary will spend at N-2 depletion, </w:t>
      </w:r>
      <w:r w:rsidR="00FA78B2" w:rsidRPr="00DA57BA">
        <w:rPr>
          <w:rFonts w:cstheme="minorHAnsi"/>
          <w:i/>
        </w:rPr>
        <w:t>P</w:t>
      </w:r>
      <w:r w:rsidR="00FA78B2" w:rsidRPr="00DA57BA">
        <w:rPr>
          <w:rFonts w:cstheme="minorHAnsi"/>
          <w:i/>
          <w:vertAlign w:val="subscript"/>
        </w:rPr>
        <w:t>Y+1</w:t>
      </w:r>
      <w:r w:rsidR="00FA78B2" w:rsidRPr="00FA78B2">
        <w:rPr>
          <w:rFonts w:cstheme="minorHAnsi"/>
        </w:rPr>
        <w:t xml:space="preserve">. </w:t>
      </w:r>
      <w:r w:rsidR="00DA57BA">
        <w:rPr>
          <w:rFonts w:cstheme="minorHAnsi"/>
        </w:rPr>
        <w:t xml:space="preserve"> </w:t>
      </w:r>
      <w:r w:rsidR="00FA78B2" w:rsidRPr="00FA78B2">
        <w:rPr>
          <w:rFonts w:cstheme="minorHAnsi"/>
        </w:rPr>
        <w:t>These two products are added together.</w:t>
      </w:r>
      <w:r w:rsidR="00DA57BA">
        <w:rPr>
          <w:rFonts w:cstheme="minorHAnsi"/>
        </w:rPr>
        <w:t xml:space="preserve"> </w:t>
      </w:r>
      <w:r w:rsidR="00FA78B2" w:rsidRPr="00FA78B2">
        <w:rPr>
          <w:rFonts w:cstheme="minorHAnsi"/>
        </w:rPr>
        <w:t xml:space="preserve"> This average boundary cost per hour is then simply multiplied by the average time taken to restore the circuits to service by repairing the failed asset, </w:t>
      </w:r>
      <w:r w:rsidR="00FA78B2" w:rsidRPr="00DA57BA">
        <w:rPr>
          <w:rFonts w:cstheme="minorHAnsi"/>
          <w:i/>
        </w:rPr>
        <w:t>D</w:t>
      </w:r>
      <w:r w:rsidR="00FA78B2" w:rsidRPr="00DA57BA">
        <w:rPr>
          <w:rFonts w:cstheme="minorHAnsi"/>
          <w:i/>
          <w:vertAlign w:val="subscript"/>
        </w:rPr>
        <w:t>fm</w:t>
      </w:r>
      <w:r w:rsidR="00FA78B2" w:rsidRPr="00FA78B2">
        <w:rPr>
          <w:rFonts w:cstheme="minorHAnsi"/>
        </w:rPr>
        <w:t xml:space="preserve">. </w:t>
      </w:r>
      <w:r w:rsidR="00DA57BA">
        <w:rPr>
          <w:rFonts w:cstheme="minorHAnsi"/>
        </w:rPr>
        <w:t xml:space="preserve"> </w:t>
      </w:r>
      <w:r w:rsidR="00FA78B2" w:rsidRPr="00FA78B2">
        <w:rPr>
          <w:rFonts w:cstheme="minorHAnsi"/>
        </w:rPr>
        <w:t>This gives us the total expected boundary constraint for the failure mode of the asset.</w:t>
      </w:r>
    </w:p>
    <w:p w14:paraId="79AB3638" w14:textId="77777777" w:rsidR="00553C73" w:rsidRDefault="00553C73" w:rsidP="00553C73">
      <w:pPr>
        <w:pStyle w:val="Heading3"/>
        <w:numPr>
          <w:ilvl w:val="2"/>
          <w:numId w:val="7"/>
        </w:numPr>
      </w:pPr>
      <w:bookmarkStart w:id="100" w:name="_Toc477015219"/>
      <w:bookmarkStart w:id="101" w:name="_Toc518023989"/>
      <w:r>
        <w:t>Reactive Compensation</w:t>
      </w:r>
      <w:bookmarkEnd w:id="100"/>
      <w:bookmarkEnd w:id="101"/>
    </w:p>
    <w:p w14:paraId="79AB3639" w14:textId="5AA55637" w:rsidR="00553C73" w:rsidRDefault="00553C73" w:rsidP="00D3092C">
      <w:pPr>
        <w:jc w:val="both"/>
      </w:pPr>
      <w:r w:rsidRPr="001342ED">
        <w:t>The third methodology calculates the cost impact of having reactive compensation unavailable due to a fault or failure of an</w:t>
      </w:r>
      <w:r>
        <w:t>y</w:t>
      </w:r>
      <w:r w:rsidRPr="001342ED">
        <w:t xml:space="preserve"> asset</w:t>
      </w:r>
      <w:r>
        <w:t xml:space="preserve"> that would render the reactive compensation unusable.</w:t>
      </w:r>
      <w:r w:rsidR="00D760BB">
        <w:t xml:space="preserve">  </w:t>
      </w:r>
      <w:r>
        <w:t>This could include circuit breakers, transformers and cables as well as the compensation itself.</w:t>
      </w:r>
      <w:r w:rsidRPr="001342ED">
        <w:t xml:space="preserve"> </w:t>
      </w:r>
      <w:r w:rsidR="00D760BB">
        <w:t xml:space="preserve"> </w:t>
      </w:r>
      <w:r w:rsidRPr="001342ED">
        <w:t xml:space="preserve">The purpose of reactive compensation is to produce or consume reactive power to aid control of system voltage. </w:t>
      </w:r>
      <w:r w:rsidR="00D760BB">
        <w:t xml:space="preserve"> </w:t>
      </w:r>
      <w:r w:rsidRPr="001342ED">
        <w:t xml:space="preserve">When compensation equipment is unavailable this reactive power control is either procured from generators instead or elements of the transmission system are de-energised, reducing system resilience. </w:t>
      </w:r>
      <w:r w:rsidR="00D760BB">
        <w:t xml:space="preserve"> </w:t>
      </w:r>
      <w:r w:rsidRPr="001342ED">
        <w:t xml:space="preserve">As a simplification the cost impact of a fault or failure can be quantified as the volume of reactive power not supplied multiplied by the cost per MVArh the SO must pay to buy the same service from generators. </w:t>
      </w:r>
      <w:r w:rsidR="00D760BB">
        <w:t xml:space="preserve"> </w:t>
      </w:r>
      <w:r w:rsidRPr="001342ED">
        <w:t xml:space="preserve">Therefore we have </w:t>
      </w:r>
      <w:r w:rsidR="0095423C">
        <w:t>Equation 40</w:t>
      </w:r>
      <w:r>
        <w:fldChar w:fldCharType="begin"/>
      </w:r>
      <w:r>
        <w:instrText xml:space="preserve"> REF _Ref468634987 \h </w:instrText>
      </w:r>
      <w:r w:rsidR="00D760BB">
        <w:instrText xml:space="preserve"> \* MERGEFORMAT </w:instrText>
      </w:r>
      <w:r>
        <w:fldChar w:fldCharType="separate"/>
      </w:r>
      <w:r w:rsidR="00D927ED">
        <w:t>Equation 39</w:t>
      </w:r>
      <w:r>
        <w:fldChar w:fldCharType="end"/>
      </w:r>
      <w:r>
        <w:t xml:space="preserve"> </w:t>
      </w:r>
      <w:r w:rsidRPr="001342ED">
        <w:t xml:space="preserve">to calculate the reactive compensation system risk cost, RRC, of an asset </w:t>
      </w:r>
      <w:r>
        <w:t>F</w:t>
      </w:r>
      <w:r w:rsidRPr="001342ED">
        <w:t xml:space="preserve">ailure </w:t>
      </w:r>
      <w:r>
        <w:t>M</w:t>
      </w:r>
      <w:r w:rsidRPr="001342ED">
        <w:t>ode:</w:t>
      </w:r>
    </w:p>
    <w:p w14:paraId="79AB363A" w14:textId="77777777" w:rsidR="00553C73" w:rsidRPr="003C19C7" w:rsidRDefault="00D927ED" w:rsidP="00553C73">
      <w:pPr>
        <w:rPr>
          <w:rFonts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RC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F</m:t>
              </m:r>
            </m:sub>
          </m:sSub>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fm</m:t>
              </m:r>
            </m:sub>
          </m:sSub>
          <m:sSub>
            <m:sSubPr>
              <m:ctrlPr>
                <w:rPr>
                  <w:rFonts w:ascii="Cambria Math" w:hAnsi="Cambria Math" w:cstheme="minorHAnsi"/>
                  <w:i/>
                </w:rPr>
              </m:ctrlPr>
            </m:sSubPr>
            <m:e>
              <m:r>
                <w:rPr>
                  <w:rFonts w:ascii="Cambria Math" w:hAnsi="Cambria Math" w:cstheme="minorHAnsi"/>
                </w:rPr>
                <m:t>QC</m:t>
              </m:r>
            </m:e>
            <m:sub>
              <m:r>
                <w:rPr>
                  <w:rFonts w:ascii="Cambria Math" w:hAnsi="Cambria Math" w:cstheme="minorHAnsi"/>
                </w:rPr>
                <m:t>MVArh</m:t>
              </m:r>
            </m:sub>
          </m:sSub>
        </m:oMath>
      </m:oMathPara>
    </w:p>
    <w:p w14:paraId="79AB363B" w14:textId="77777777" w:rsidR="00553C73" w:rsidRPr="003E7613" w:rsidRDefault="00553C73" w:rsidP="00553C73">
      <w:pPr>
        <w:pStyle w:val="Caption"/>
        <w:rPr>
          <w:rFonts w:cstheme="minorHAnsi"/>
        </w:rPr>
      </w:pPr>
      <w:r>
        <w:t xml:space="preserve">Equation </w:t>
      </w:r>
      <w:r w:rsidR="006D4ECB">
        <w:t>40</w:t>
      </w:r>
    </w:p>
    <w:p w14:paraId="79AB363C" w14:textId="77777777" w:rsidR="00553C73" w:rsidRDefault="00553C73" w:rsidP="00D3092C">
      <w:pPr>
        <w:jc w:val="both"/>
        <w:rPr>
          <w:rFonts w:cstheme="minorHAnsi"/>
        </w:rPr>
      </w:pPr>
      <w:r>
        <w:rPr>
          <w:rFonts w:cstheme="minorHAnsi"/>
          <w:i/>
        </w:rPr>
        <w:t>R</w:t>
      </w:r>
      <w:r w:rsidRPr="00D863FC">
        <w:rPr>
          <w:rFonts w:cstheme="minorHAnsi"/>
          <w:i/>
          <w:vertAlign w:val="subscript"/>
        </w:rPr>
        <w:t>F</w:t>
      </w:r>
      <w:r w:rsidRPr="003E7613">
        <w:rPr>
          <w:rFonts w:cstheme="minorHAnsi"/>
        </w:rPr>
        <w:t xml:space="preserve"> is the </w:t>
      </w:r>
      <w:r>
        <w:rPr>
          <w:rFonts w:cstheme="minorHAnsi"/>
        </w:rPr>
        <w:t>requirement</w:t>
      </w:r>
      <w:r w:rsidRPr="003E7613">
        <w:rPr>
          <w:rFonts w:cstheme="minorHAnsi"/>
        </w:rPr>
        <w:t xml:space="preserve"> factor of the compensation</w:t>
      </w:r>
      <w:r>
        <w:rPr>
          <w:rFonts w:cstheme="minorHAnsi"/>
        </w:rPr>
        <w:t xml:space="preserve"> equipment made unavailable or the proportion of the year that the compensation in question is required on a scale of 0 to 1. </w:t>
      </w:r>
      <w:r w:rsidRPr="003E7613">
        <w:rPr>
          <w:rFonts w:cstheme="minorHAnsi"/>
        </w:rPr>
        <w:t xml:space="preserve"> </w:t>
      </w:r>
      <w:r w:rsidRPr="003E7613">
        <w:rPr>
          <w:rFonts w:cstheme="minorHAnsi"/>
          <w:i/>
        </w:rPr>
        <w:t>D</w:t>
      </w:r>
      <w:r>
        <w:rPr>
          <w:rFonts w:cstheme="minorHAnsi"/>
          <w:i/>
          <w:vertAlign w:val="subscript"/>
        </w:rPr>
        <w:t>fm</w:t>
      </w:r>
      <w:r w:rsidRPr="003E7613">
        <w:rPr>
          <w:rFonts w:cstheme="minorHAnsi"/>
        </w:rPr>
        <w:t xml:space="preserve"> is the duration of unavailabilit</w:t>
      </w:r>
      <w:r>
        <w:rPr>
          <w:rFonts w:cstheme="minorHAnsi"/>
        </w:rPr>
        <w:t>y due to the asset failure mode.</w:t>
      </w:r>
      <w:r w:rsidRPr="003E7613">
        <w:rPr>
          <w:rFonts w:cstheme="minorHAnsi"/>
        </w:rPr>
        <w:t xml:space="preserve"> </w:t>
      </w:r>
      <w:r w:rsidRPr="003E7613">
        <w:rPr>
          <w:rFonts w:cstheme="minorHAnsi"/>
          <w:i/>
        </w:rPr>
        <w:t>Q</w:t>
      </w:r>
      <w:r w:rsidRPr="003E7613">
        <w:rPr>
          <w:rFonts w:cstheme="minorHAnsi"/>
        </w:rPr>
        <w:t xml:space="preserve"> is the capacity of the asset in MVAr and </w:t>
      </w:r>
      <w:r w:rsidRPr="003E7613">
        <w:rPr>
          <w:rFonts w:cstheme="minorHAnsi"/>
          <w:i/>
        </w:rPr>
        <w:t>C</w:t>
      </w:r>
      <w:r w:rsidRPr="003E7613">
        <w:rPr>
          <w:rFonts w:cstheme="minorHAnsi"/>
          <w:i/>
          <w:vertAlign w:val="subscript"/>
        </w:rPr>
        <w:t>MVAr</w:t>
      </w:r>
      <w:r>
        <w:rPr>
          <w:rFonts w:cstheme="minorHAnsi"/>
          <w:i/>
          <w:vertAlign w:val="subscript"/>
        </w:rPr>
        <w:t>h</w:t>
      </w:r>
      <w:r w:rsidRPr="003E7613">
        <w:rPr>
          <w:rFonts w:cstheme="minorHAnsi"/>
        </w:rPr>
        <w:t xml:space="preserve"> is the average cost of procuring of MVAr from generation sources.</w:t>
      </w:r>
    </w:p>
    <w:p w14:paraId="79AB363D" w14:textId="0C98B09F" w:rsidR="00553C73" w:rsidRDefault="00553C73" w:rsidP="00D3092C">
      <w:pPr>
        <w:jc w:val="both"/>
        <w:rPr>
          <w:caps/>
          <w:spacing w:val="15"/>
          <w:sz w:val="22"/>
          <w:szCs w:val="22"/>
        </w:rPr>
      </w:pPr>
      <w:r w:rsidRPr="003E7613">
        <w:rPr>
          <w:rFonts w:cstheme="minorHAnsi"/>
          <w:i/>
        </w:rPr>
        <w:t>C</w:t>
      </w:r>
      <w:r w:rsidRPr="003E7613">
        <w:rPr>
          <w:rFonts w:cstheme="minorHAnsi"/>
          <w:i/>
          <w:vertAlign w:val="subscript"/>
        </w:rPr>
        <w:t>MVAr</w:t>
      </w:r>
      <w:r>
        <w:rPr>
          <w:rFonts w:cstheme="minorHAnsi"/>
          <w:i/>
          <w:vertAlign w:val="subscript"/>
        </w:rPr>
        <w:t xml:space="preserve">h </w:t>
      </w:r>
      <w:r>
        <w:rPr>
          <w:rFonts w:cstheme="minorHAnsi"/>
        </w:rPr>
        <w:t>will be c</w:t>
      </w:r>
      <w:r w:rsidRPr="001D72E4">
        <w:rPr>
          <w:rFonts w:cstheme="minorHAnsi"/>
        </w:rPr>
        <w:t>alculated by</w:t>
      </w:r>
      <w:r>
        <w:rPr>
          <w:rFonts w:cstheme="minorHAnsi"/>
        </w:rPr>
        <w:t xml:space="preserve"> taking an</w:t>
      </w:r>
      <w:r w:rsidRPr="001D72E4">
        <w:rPr>
          <w:rFonts w:cstheme="minorHAnsi"/>
        </w:rPr>
        <w:t xml:space="preserve"> annual sum of all costs of generators to absorb MVArs including BM actions to bring plant into service and constrain others as well as the cost </w:t>
      </w:r>
      <w:r>
        <w:rPr>
          <w:rFonts w:cstheme="minorHAnsi"/>
        </w:rPr>
        <w:t>of providing the reactive absorp</w:t>
      </w:r>
      <w:r w:rsidRPr="001D72E4">
        <w:rPr>
          <w:rFonts w:cstheme="minorHAnsi"/>
        </w:rPr>
        <w:t>tion</w:t>
      </w:r>
      <w:r>
        <w:rPr>
          <w:rFonts w:cstheme="minorHAnsi"/>
        </w:rPr>
        <w:t xml:space="preserve"> itself</w:t>
      </w:r>
      <w:r w:rsidRPr="001D72E4">
        <w:rPr>
          <w:rFonts w:cstheme="minorHAnsi"/>
        </w:rPr>
        <w:t xml:space="preserve">. </w:t>
      </w:r>
      <w:r w:rsidR="00D760BB">
        <w:rPr>
          <w:rFonts w:cstheme="minorHAnsi"/>
        </w:rPr>
        <w:t xml:space="preserve"> </w:t>
      </w:r>
      <w:r w:rsidRPr="001D72E4">
        <w:rPr>
          <w:rFonts w:cstheme="minorHAnsi"/>
        </w:rPr>
        <w:t>This sum is divided by the total number of MV</w:t>
      </w:r>
      <w:r>
        <w:rPr>
          <w:rFonts w:cstheme="minorHAnsi"/>
        </w:rPr>
        <w:t>Ar</w:t>
      </w:r>
      <w:r w:rsidRPr="001D72E4">
        <w:rPr>
          <w:rFonts w:cstheme="minorHAnsi"/>
        </w:rPr>
        <w:t>hs that were absorbed by generators over the year.</w:t>
      </w:r>
      <w:r w:rsidRPr="001D72E4">
        <w:rPr>
          <w:rFonts w:cstheme="minorHAnsi"/>
          <w:i/>
          <w:vertAlign w:val="subscript"/>
        </w:rPr>
        <w:t xml:space="preserve">  </w:t>
      </w:r>
    </w:p>
    <w:p w14:paraId="79AB363F" w14:textId="77777777" w:rsidR="00B53239" w:rsidRDefault="00B53239" w:rsidP="00770943">
      <w:pPr>
        <w:pStyle w:val="Heading2"/>
        <w:numPr>
          <w:ilvl w:val="1"/>
          <w:numId w:val="7"/>
        </w:numPr>
      </w:pPr>
      <w:bookmarkStart w:id="102" w:name="_Toc518023990"/>
      <w:r>
        <w:t>Safety Consequence</w:t>
      </w:r>
      <w:bookmarkEnd w:id="77"/>
      <w:bookmarkEnd w:id="102"/>
    </w:p>
    <w:p w14:paraId="79AB3640" w14:textId="4776F787" w:rsidR="00A8412F" w:rsidRPr="00A8412F" w:rsidRDefault="00A8412F" w:rsidP="00A8412F">
      <w:pPr>
        <w:jc w:val="both"/>
      </w:pPr>
      <w:bookmarkStart w:id="103" w:name="_Toc466970595"/>
      <w:r w:rsidRPr="00A8412F">
        <w:t xml:space="preserve">When assets fail they have the potential to cause harm to both the general public and personnel who work on or near to the assets. In circumstances where this happens, there </w:t>
      </w:r>
      <w:r w:rsidR="00444AC7">
        <w:t>is a cost to society as a whole</w:t>
      </w:r>
      <w:r w:rsidRPr="00A8412F">
        <w:t xml:space="preserve">. </w:t>
      </w:r>
      <w:r w:rsidR="00BB69CE">
        <w:t xml:space="preserve"> </w:t>
      </w:r>
      <w:r w:rsidRPr="00A8412F">
        <w:t>The aim of this part of the methodology is therefore to capture the safety risks that deteriorating assets present to individuals who are exposed to their effects and the associated cost. In general the safety risk for an individual asset can be expressed as shown below:</w:t>
      </w:r>
    </w:p>
    <w:p w14:paraId="79AB3641" w14:textId="5656EDDA" w:rsidR="00A8412F" w:rsidRPr="00A8412F" w:rsidRDefault="00A8412F" w:rsidP="00A8412F">
      <w:pPr>
        <w:spacing w:before="360" w:after="360"/>
      </w:pPr>
      <m:oMathPara>
        <m:oMath>
          <m:r>
            <w:rPr>
              <w:rFonts w:ascii="Cambria Math" w:hAnsi="Cambria Math"/>
            </w:rPr>
            <w:lastRenderedPageBreak/>
            <m:t>Safety Risk=</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saf,i</m:t>
                          </m:r>
                        </m:sub>
                      </m:sSub>
                    </m:e>
                  </m:d>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saf,i</m:t>
                      </m:r>
                    </m:sub>
                  </m:sSub>
                </m:e>
              </m:d>
            </m:e>
          </m:nary>
        </m:oMath>
      </m:oMathPara>
    </w:p>
    <w:p w14:paraId="79AB3642" w14:textId="77777777" w:rsidR="00A8412F" w:rsidRPr="00A8412F" w:rsidRDefault="00A8412F" w:rsidP="00A8412F">
      <w:pPr>
        <w:jc w:val="center"/>
        <w:rPr>
          <w:b/>
          <w:bCs/>
          <w:color w:val="365F91" w:themeColor="accent1" w:themeShade="BF"/>
          <w:sz w:val="16"/>
          <w:szCs w:val="16"/>
        </w:rPr>
      </w:pPr>
      <w:r w:rsidRPr="00A8412F">
        <w:rPr>
          <w:b/>
          <w:bCs/>
          <w:color w:val="365F91" w:themeColor="accent1" w:themeShade="BF"/>
          <w:sz w:val="16"/>
          <w:szCs w:val="16"/>
        </w:rPr>
        <w:t xml:space="preserve">Equation </w:t>
      </w:r>
      <w:r w:rsidR="006D4ECB">
        <w:rPr>
          <w:b/>
          <w:bCs/>
          <w:color w:val="365F91" w:themeColor="accent1" w:themeShade="BF"/>
          <w:sz w:val="16"/>
          <w:szCs w:val="16"/>
        </w:rPr>
        <w:t>41</w:t>
      </w:r>
    </w:p>
    <w:p w14:paraId="79AB3644" w14:textId="1EF096DE" w:rsidR="00A8412F" w:rsidRDefault="00A8412F" w:rsidP="00A8412F">
      <w:r w:rsidRPr="00A8412F">
        <w:t>Where:</w:t>
      </w:r>
    </w:p>
    <w:p w14:paraId="0ED88D81" w14:textId="38F65D74" w:rsidR="00E15BFC" w:rsidRDefault="00E15BFC" w:rsidP="00A8412F">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saf,i</m:t>
                </m:r>
              </m:sub>
            </m:sSub>
          </m:e>
        </m:d>
      </m:oMath>
      <w:r>
        <w:t xml:space="preserve"> = </w:t>
      </w:r>
      <w:r w:rsidR="00187BE6">
        <w:t>Probability of f</w:t>
      </w:r>
      <w:r w:rsidR="00A940AE">
        <w:t xml:space="preserve">ailure </w:t>
      </w:r>
      <w:r w:rsidR="00187BE6">
        <w:t>m</w:t>
      </w:r>
      <w:r w:rsidR="00A940AE">
        <w:t xml:space="preserve">ode </w:t>
      </w:r>
      <w:r w:rsidR="00187BE6">
        <w:t xml:space="preserve">effect </w:t>
      </w:r>
      <w:r w:rsidR="00A940AE">
        <w:t>i occurring as a result of a failure event</w:t>
      </w:r>
    </w:p>
    <w:p w14:paraId="358EDFC2" w14:textId="5B40BA9E" w:rsidR="00A940AE" w:rsidRPr="00E15BFC" w:rsidRDefault="00D927ED" w:rsidP="00A8412F">
      <m:oMath>
        <m:sSub>
          <m:sSubPr>
            <m:ctrlPr>
              <w:rPr>
                <w:rFonts w:ascii="Cambria Math" w:hAnsi="Cambria Math"/>
                <w:i/>
              </w:rPr>
            </m:ctrlPr>
          </m:sSubPr>
          <m:e>
            <m:r>
              <w:rPr>
                <w:rFonts w:ascii="Cambria Math" w:hAnsi="Cambria Math"/>
              </w:rPr>
              <m:t>C</m:t>
            </m:r>
          </m:e>
          <m:sub>
            <m:r>
              <w:rPr>
                <w:rFonts w:ascii="Cambria Math" w:hAnsi="Cambria Math"/>
              </w:rPr>
              <m:t>saf,i</m:t>
            </m:r>
          </m:sub>
        </m:sSub>
      </m:oMath>
      <w:r w:rsidR="00A940AE">
        <w:t xml:space="preserve"> = Safety-related costs associated with asset failure resulting in failure mode</w:t>
      </w:r>
      <w:r w:rsidR="00187BE6">
        <w:t xml:space="preserve"> effect</w:t>
      </w:r>
      <w:r w:rsidR="00A940AE">
        <w:t xml:space="preserve"> i</w:t>
      </w:r>
    </w:p>
    <w:p w14:paraId="79AB3648" w14:textId="44E78CC3" w:rsidR="00A8412F" w:rsidRPr="00A8412F" w:rsidRDefault="00A8412F" w:rsidP="00A8412F">
      <w:pPr>
        <w:spacing w:before="240" w:after="240"/>
      </w:pPr>
      <w:r w:rsidRPr="00A8412F">
        <w:t xml:space="preserve">For an individual asset the general expression for </w:t>
      </w:r>
      <m:oMath>
        <m:sSub>
          <m:sSubPr>
            <m:ctrlPr>
              <w:rPr>
                <w:rFonts w:ascii="Cambria Math" w:hAnsi="Cambria Math"/>
                <w:i/>
              </w:rPr>
            </m:ctrlPr>
          </m:sSubPr>
          <m:e>
            <m:r>
              <w:rPr>
                <w:rFonts w:ascii="Cambria Math" w:hAnsi="Cambria Math"/>
              </w:rPr>
              <m:t>C</m:t>
            </m:r>
          </m:e>
          <m:sub>
            <m:r>
              <w:rPr>
                <w:rFonts w:ascii="Cambria Math" w:hAnsi="Cambria Math"/>
              </w:rPr>
              <m:t>saf</m:t>
            </m:r>
          </m:sub>
        </m:sSub>
      </m:oMath>
      <w:r w:rsidR="00A940AE">
        <w:t xml:space="preserve"> is as follows</w:t>
      </w:r>
      <w:r w:rsidRPr="00A8412F">
        <w:t>:</w:t>
      </w:r>
    </w:p>
    <w:p w14:paraId="79AB3649" w14:textId="0B302DBA" w:rsidR="00A8412F" w:rsidRPr="00A8412F" w:rsidRDefault="00D927ED" w:rsidP="00A8412F">
      <w:pPr>
        <w:spacing w:before="360" w:after="360"/>
      </w:pPr>
      <m:oMathPara>
        <m:oMath>
          <m:sSub>
            <m:sSubPr>
              <m:ctrlPr>
                <w:rPr>
                  <w:rFonts w:ascii="Cambria Math" w:hAnsi="Cambria Math"/>
                  <w:i/>
                </w:rPr>
              </m:ctrlPr>
            </m:sSubPr>
            <m:e>
              <m:r>
                <w:rPr>
                  <w:rFonts w:ascii="Cambria Math" w:hAnsi="Cambria Math"/>
                </w:rPr>
                <m:t>C</m:t>
              </m:r>
            </m:e>
            <m:sub>
              <m:r>
                <w:rPr>
                  <w:rFonts w:ascii="Cambria Math" w:hAnsi="Cambria Math"/>
                </w:rPr>
                <m:t>saf</m:t>
              </m:r>
            </m:sub>
          </m:sSub>
          <m:r>
            <w:rPr>
              <w:rFonts w:ascii="Cambria Math" w:hAnsi="Cambria Math"/>
            </w:rPr>
            <m:t>=Probability of Injury ×Cost of Injury ×Safety Exposure</m:t>
          </m:r>
        </m:oMath>
      </m:oMathPara>
    </w:p>
    <w:p w14:paraId="79AB364A" w14:textId="77777777" w:rsidR="00A8412F" w:rsidRPr="00A8412F" w:rsidRDefault="00A8412F" w:rsidP="00A8412F">
      <w:pPr>
        <w:jc w:val="center"/>
        <w:rPr>
          <w:b/>
          <w:bCs/>
          <w:color w:val="365F91" w:themeColor="accent1" w:themeShade="BF"/>
          <w:sz w:val="16"/>
          <w:szCs w:val="16"/>
        </w:rPr>
      </w:pPr>
      <w:r w:rsidRPr="00A8412F">
        <w:rPr>
          <w:b/>
          <w:bCs/>
          <w:color w:val="365F91" w:themeColor="accent1" w:themeShade="BF"/>
          <w:sz w:val="16"/>
          <w:szCs w:val="16"/>
        </w:rPr>
        <w:t xml:space="preserve">Equation </w:t>
      </w:r>
      <w:r w:rsidR="006D4ECB">
        <w:rPr>
          <w:b/>
          <w:bCs/>
          <w:color w:val="365F91" w:themeColor="accent1" w:themeShade="BF"/>
          <w:sz w:val="16"/>
          <w:szCs w:val="16"/>
        </w:rPr>
        <w:t>42</w:t>
      </w:r>
    </w:p>
    <w:p w14:paraId="79AB364C" w14:textId="6A5302AD" w:rsidR="00A8412F" w:rsidRPr="00A8412F" w:rsidRDefault="00A940AE" w:rsidP="00A8412F">
      <w:r>
        <w:t>Where</w:t>
      </w:r>
      <w:r w:rsidR="00A8412F" w:rsidRPr="00A8412F">
        <w:t>:</w:t>
      </w:r>
    </w:p>
    <w:p w14:paraId="79AB364D" w14:textId="77777777" w:rsidR="00A8412F" w:rsidRPr="00A940AE" w:rsidRDefault="00A8412F" w:rsidP="00A940AE">
      <w:pPr>
        <w:spacing w:before="240" w:after="240"/>
        <w:jc w:val="both"/>
      </w:pPr>
      <w:r w:rsidRPr="00A940AE">
        <w:t>Probability of Injury – the likelihood that an individual is injured when exposed to the effects of an asset failure</w:t>
      </w:r>
    </w:p>
    <w:p w14:paraId="79AB364E" w14:textId="77777777" w:rsidR="00A8412F" w:rsidRPr="00A940AE" w:rsidRDefault="00A8412F" w:rsidP="00A940AE">
      <w:pPr>
        <w:spacing w:before="240" w:after="240"/>
        <w:jc w:val="both"/>
      </w:pPr>
      <w:r w:rsidRPr="00A940AE">
        <w:t>Cost of Injury –  the cost associated with an individual sustaining an injury</w:t>
      </w:r>
    </w:p>
    <w:p w14:paraId="79AB364F" w14:textId="77777777" w:rsidR="00A8412F" w:rsidRPr="00A8412F" w:rsidRDefault="00A8412F" w:rsidP="00A940AE">
      <w:pPr>
        <w:spacing w:before="240" w:after="240"/>
        <w:jc w:val="both"/>
      </w:pPr>
      <w:r w:rsidRPr="00A940AE">
        <w:t>Safety Exposure – modifier</w:t>
      </w:r>
      <w:r w:rsidRPr="00A8412F">
        <w:t xml:space="preserve"> to reflect the number of people who are exposed to the effects of an asset failure</w:t>
      </w:r>
    </w:p>
    <w:p w14:paraId="79AB3653" w14:textId="2E5EDFA6" w:rsidR="00A8412F" w:rsidRPr="00A8412F" w:rsidRDefault="00A8412F" w:rsidP="00A8412F">
      <w:pPr>
        <w:spacing w:before="360"/>
        <w:jc w:val="both"/>
      </w:pPr>
      <w:r w:rsidRPr="00A8412F">
        <w:t xml:space="preserve">In reality, individuals exposed to asset failures can potentially sustain injuries of varying severity and the likelihood of these injuries occurring will depend on the asset under consideration, the type of failure that occurs and the effects associated with that failure. </w:t>
      </w:r>
      <w:r w:rsidR="00D760BB">
        <w:t xml:space="preserve"> </w:t>
      </w:r>
      <w:r w:rsidRPr="00A8412F">
        <w:t xml:space="preserve">Moreover, the cost associated with different types of injury will vary. </w:t>
      </w:r>
      <w:r w:rsidR="00D760BB">
        <w:t xml:space="preserve"> </w:t>
      </w:r>
      <w:r w:rsidRPr="00A8412F">
        <w:t>Taking into account these variables the ‘Safety Cost’ can be more formally expressed as shown below:</w:t>
      </w:r>
    </w:p>
    <w:p w14:paraId="79AB3654" w14:textId="5ECF6428" w:rsidR="00A8412F" w:rsidRPr="00A8412F" w:rsidRDefault="00D927ED" w:rsidP="00A8412F">
      <w:pPr>
        <w:spacing w:before="360" w:after="360"/>
        <w:rPr>
          <w:rFonts w:ascii="Cambria Math" w:hAnsi="Cambria Math"/>
          <w:i/>
        </w:rPr>
      </w:pPr>
      <m:oMathPara>
        <m:oMathParaPr>
          <m:jc m:val="center"/>
        </m:oMathParaPr>
        <m:oMath>
          <m:sSub>
            <m:sSubPr>
              <m:ctrlPr>
                <w:rPr>
                  <w:rFonts w:ascii="Cambria Math" w:hAnsi="Cambria Math"/>
                  <w:i/>
                </w:rPr>
              </m:ctrlPr>
            </m:sSubPr>
            <m:e>
              <m:r>
                <w:rPr>
                  <w:rFonts w:ascii="Cambria Math" w:hAnsi="Cambria Math"/>
                </w:rPr>
                <m:t>C</m:t>
              </m:r>
            </m:e>
            <m:sub>
              <m:r>
                <w:rPr>
                  <w:rFonts w:ascii="Cambria Math" w:hAnsi="Cambria Math"/>
                </w:rPr>
                <m:t>saf,i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Probability of Injury</m:t>
                  </m:r>
                </m:e>
                <m:sub>
                  <m:r>
                    <w:rPr>
                      <w:rFonts w:ascii="Cambria Math" w:hAnsi="Cambria Math"/>
                    </w:rPr>
                    <m:t>j,i</m:t>
                  </m:r>
                </m:sub>
              </m:sSub>
              <m:r>
                <w:rPr>
                  <w:rFonts w:ascii="Cambria Math" w:hAnsi="Cambria Math"/>
                </w:rPr>
                <m:t xml:space="preserve"> ×</m:t>
              </m:r>
              <m:sSub>
                <m:sSubPr>
                  <m:ctrlPr>
                    <w:rPr>
                      <w:rFonts w:ascii="Cambria Math" w:hAnsi="Cambria Math"/>
                      <w:i/>
                    </w:rPr>
                  </m:ctrlPr>
                </m:sSubPr>
                <m:e>
                  <m:r>
                    <w:rPr>
                      <w:rFonts w:ascii="Cambria Math" w:hAnsi="Cambria Math"/>
                    </w:rPr>
                    <m:t>Cost of injury</m:t>
                  </m:r>
                </m:e>
                <m:sub>
                  <m:r>
                    <w:rPr>
                      <w:rFonts w:ascii="Cambria Math" w:hAnsi="Cambria Math"/>
                    </w:rPr>
                    <m:t>j</m:t>
                  </m:r>
                </m:sub>
              </m:sSub>
              <m:r>
                <w:rPr>
                  <w:rFonts w:ascii="Cambria Math" w:hAnsi="Cambria Math"/>
                </w:rPr>
                <m:t xml:space="preserve">  × Safety Exposure </m:t>
              </m:r>
            </m:e>
          </m:nary>
        </m:oMath>
      </m:oMathPara>
    </w:p>
    <w:p w14:paraId="79AB3655" w14:textId="77777777" w:rsidR="00A8412F" w:rsidRPr="00A8412F" w:rsidRDefault="00A8412F" w:rsidP="00A8412F">
      <w:pPr>
        <w:jc w:val="center"/>
        <w:rPr>
          <w:rFonts w:ascii="Cambria Math" w:hAnsi="Cambria Math"/>
          <w:b/>
          <w:bCs/>
          <w:i/>
          <w:color w:val="365F91" w:themeColor="accent1" w:themeShade="BF"/>
          <w:sz w:val="16"/>
          <w:szCs w:val="16"/>
        </w:rPr>
      </w:pPr>
      <w:r w:rsidRPr="00A8412F">
        <w:rPr>
          <w:b/>
          <w:bCs/>
          <w:color w:val="365F91" w:themeColor="accent1" w:themeShade="BF"/>
          <w:sz w:val="16"/>
          <w:szCs w:val="16"/>
        </w:rPr>
        <w:t xml:space="preserve">Equation </w:t>
      </w:r>
      <w:r w:rsidR="006D4ECB">
        <w:rPr>
          <w:b/>
          <w:bCs/>
          <w:color w:val="365F91" w:themeColor="accent1" w:themeShade="BF"/>
          <w:sz w:val="16"/>
          <w:szCs w:val="16"/>
        </w:rPr>
        <w:t>43</w:t>
      </w:r>
    </w:p>
    <w:p w14:paraId="79AB3656" w14:textId="77777777" w:rsidR="00A8412F" w:rsidRPr="00A8412F" w:rsidRDefault="00A8412F" w:rsidP="00A8412F">
      <w:r w:rsidRPr="00A8412F">
        <w:t>Where:</w:t>
      </w:r>
    </w:p>
    <w:tbl>
      <w:tblPr>
        <w:tblW w:w="4214" w:type="dxa"/>
        <w:tblLook w:val="04A0" w:firstRow="1" w:lastRow="0" w:firstColumn="1" w:lastColumn="0" w:noHBand="0" w:noVBand="1"/>
      </w:tblPr>
      <w:tblGrid>
        <w:gridCol w:w="1089"/>
        <w:gridCol w:w="416"/>
        <w:gridCol w:w="2709"/>
      </w:tblGrid>
      <w:tr w:rsidR="00A8412F" w:rsidRPr="00A8412F" w14:paraId="79AB365D" w14:textId="77777777" w:rsidTr="00187BE6">
        <w:trPr>
          <w:trHeight w:val="285"/>
        </w:trPr>
        <w:tc>
          <w:tcPr>
            <w:tcW w:w="1089" w:type="dxa"/>
            <w:tcBorders>
              <w:top w:val="nil"/>
              <w:left w:val="nil"/>
              <w:bottom w:val="nil"/>
              <w:right w:val="nil"/>
            </w:tcBorders>
            <w:shd w:val="clear" w:color="auto" w:fill="auto"/>
            <w:noWrap/>
            <w:vAlign w:val="bottom"/>
            <w:hideMark/>
          </w:tcPr>
          <w:p w14:paraId="79AB3657" w14:textId="68AA7AB8" w:rsidR="00A8412F" w:rsidRDefault="00A8412F" w:rsidP="00187BE6">
            <w:pPr>
              <w:spacing w:before="0" w:after="0"/>
              <w:ind w:firstLine="470"/>
              <w:rPr>
                <w:rFonts w:eastAsia="Times New Roman"/>
                <w:b/>
                <w:lang w:eastAsia="en-GB"/>
              </w:rPr>
            </w:pPr>
            <w:r w:rsidRPr="00A8412F">
              <w:rPr>
                <w:rFonts w:eastAsia="Times New Roman"/>
                <w:b/>
                <w:lang w:eastAsia="en-GB"/>
              </w:rPr>
              <w:t>i</w:t>
            </w:r>
            <w:r>
              <w:rPr>
                <w:rFonts w:eastAsia="Times New Roman"/>
                <w:b/>
                <w:lang w:eastAsia="en-GB"/>
              </w:rPr>
              <w:t xml:space="preserve"> </w:t>
            </w:r>
          </w:p>
          <w:p w14:paraId="79AB3658" w14:textId="77777777" w:rsidR="00A8412F" w:rsidRPr="00A8412F" w:rsidRDefault="00A8412F" w:rsidP="00187BE6">
            <w:pPr>
              <w:spacing w:before="0" w:after="0"/>
              <w:ind w:firstLine="470"/>
              <w:rPr>
                <w:rFonts w:eastAsia="Times New Roman"/>
                <w:b/>
                <w:lang w:eastAsia="en-GB"/>
              </w:rPr>
            </w:pPr>
            <w:r>
              <w:rPr>
                <w:rFonts w:eastAsia="Times New Roman"/>
                <w:b/>
                <w:lang w:eastAsia="en-GB"/>
              </w:rPr>
              <w:t>j</w:t>
            </w:r>
          </w:p>
        </w:tc>
        <w:tc>
          <w:tcPr>
            <w:tcW w:w="416" w:type="dxa"/>
            <w:tcBorders>
              <w:top w:val="nil"/>
              <w:left w:val="nil"/>
              <w:bottom w:val="nil"/>
              <w:right w:val="nil"/>
            </w:tcBorders>
          </w:tcPr>
          <w:p w14:paraId="79AB3659" w14:textId="77777777" w:rsidR="00A8412F" w:rsidRDefault="00A8412F" w:rsidP="00187BE6">
            <w:pPr>
              <w:spacing w:before="0" w:after="0"/>
              <w:rPr>
                <w:rFonts w:eastAsia="Times New Roman"/>
                <w:lang w:eastAsia="en-GB"/>
              </w:rPr>
            </w:pPr>
            <w:r w:rsidRPr="00A8412F">
              <w:rPr>
                <w:rFonts w:eastAsia="Times New Roman"/>
                <w:lang w:eastAsia="en-GB"/>
              </w:rPr>
              <w:t>=</w:t>
            </w:r>
          </w:p>
          <w:p w14:paraId="79AB365A" w14:textId="77777777" w:rsidR="00A8412F" w:rsidRPr="00A8412F" w:rsidRDefault="00A8412F" w:rsidP="00187BE6">
            <w:pPr>
              <w:spacing w:before="0" w:after="0"/>
              <w:rPr>
                <w:rFonts w:eastAsia="Times New Roman"/>
                <w:lang w:eastAsia="en-GB"/>
              </w:rPr>
            </w:pPr>
            <w:r>
              <w:rPr>
                <w:rFonts w:eastAsia="Times New Roman"/>
                <w:lang w:eastAsia="en-GB"/>
              </w:rPr>
              <w:t>=</w:t>
            </w:r>
          </w:p>
        </w:tc>
        <w:tc>
          <w:tcPr>
            <w:tcW w:w="2709" w:type="dxa"/>
            <w:tcBorders>
              <w:top w:val="nil"/>
              <w:left w:val="nil"/>
              <w:bottom w:val="nil"/>
              <w:right w:val="nil"/>
            </w:tcBorders>
          </w:tcPr>
          <w:p w14:paraId="79AB365B" w14:textId="77777777" w:rsidR="00A8412F" w:rsidRDefault="00A8412F" w:rsidP="00187BE6">
            <w:pPr>
              <w:spacing w:before="0" w:after="0"/>
              <w:rPr>
                <w:rFonts w:eastAsia="Times New Roman"/>
                <w:lang w:eastAsia="en-GB"/>
              </w:rPr>
            </w:pPr>
            <w:r w:rsidRPr="00A8412F">
              <w:rPr>
                <w:rFonts w:eastAsia="Times New Roman"/>
                <w:lang w:eastAsia="en-GB"/>
              </w:rPr>
              <w:t>Failure Mode Effect</w:t>
            </w:r>
          </w:p>
          <w:p w14:paraId="79AB365C" w14:textId="77777777" w:rsidR="00A8412F" w:rsidRPr="00A8412F" w:rsidRDefault="00A8412F" w:rsidP="00187BE6">
            <w:pPr>
              <w:spacing w:before="0" w:after="0"/>
              <w:rPr>
                <w:rFonts w:eastAsia="Times New Roman"/>
                <w:lang w:eastAsia="en-GB"/>
              </w:rPr>
            </w:pPr>
            <w:r>
              <w:rPr>
                <w:rFonts w:eastAsia="Times New Roman"/>
                <w:lang w:eastAsia="en-GB"/>
              </w:rPr>
              <w:t>Injury Type</w:t>
            </w:r>
          </w:p>
        </w:tc>
      </w:tr>
    </w:tbl>
    <w:p w14:paraId="79AB3662" w14:textId="77777777" w:rsidR="00A8412F" w:rsidRPr="00A8412F" w:rsidRDefault="00A8412F" w:rsidP="00A8412F">
      <w:pPr>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04" w:name="_Toc481161157"/>
      <w:bookmarkStart w:id="105" w:name="_Toc518023991"/>
      <w:r w:rsidRPr="00A8412F">
        <w:rPr>
          <w:caps/>
          <w:color w:val="243F60" w:themeColor="accent1" w:themeShade="7F"/>
          <w:spacing w:val="15"/>
          <w:sz w:val="22"/>
          <w:szCs w:val="22"/>
        </w:rPr>
        <w:t>Failure MODE Effect &amp; Probability of Failure MODE Effect</w:t>
      </w:r>
      <w:bookmarkEnd w:id="104"/>
      <w:bookmarkEnd w:id="105"/>
    </w:p>
    <w:p w14:paraId="79AB3663" w14:textId="0BE64D6D" w:rsidR="00A8412F" w:rsidRPr="00A8412F" w:rsidRDefault="00A8412F" w:rsidP="00A8412F">
      <w:pPr>
        <w:jc w:val="both"/>
      </w:pPr>
      <w:r w:rsidRPr="00A8412F">
        <w:t xml:space="preserve">The </w:t>
      </w:r>
      <w:r w:rsidR="00BB69CE">
        <w:t>f</w:t>
      </w:r>
      <w:r w:rsidR="00BB69CE" w:rsidRPr="00A8412F">
        <w:t xml:space="preserve">ailure </w:t>
      </w:r>
      <w:r w:rsidR="00BB69CE">
        <w:t>m</w:t>
      </w:r>
      <w:r w:rsidR="00BB69CE" w:rsidRPr="00A8412F">
        <w:t xml:space="preserve">ode </w:t>
      </w:r>
      <w:r w:rsidRPr="00A8412F">
        <w:t>effect represen</w:t>
      </w:r>
      <w:r w:rsidR="009115F2">
        <w:t>ts the possible effects that NGET</w:t>
      </w:r>
      <w:r w:rsidRPr="00A8412F">
        <w:t xml:space="preserve"> consider</w:t>
      </w:r>
      <w:r w:rsidR="009115F2">
        <w:t>s</w:t>
      </w:r>
      <w:r w:rsidRPr="00A8412F">
        <w:t xml:space="preserve"> as a result of failure and the probability of failure mode effect represents its likelihood of occurrence.</w:t>
      </w:r>
      <w:r w:rsidR="00BB69CE">
        <w:t xml:space="preserve"> </w:t>
      </w:r>
      <w:r w:rsidRPr="00A8412F">
        <w:t xml:space="preserve"> The effect</w:t>
      </w:r>
      <w:r w:rsidR="009115F2">
        <w:t>s that are considered by NGET</w:t>
      </w:r>
      <w:r w:rsidRPr="00A8412F">
        <w:t xml:space="preserve"> and the calculation of their likelihood are described below. </w:t>
      </w:r>
    </w:p>
    <w:p w14:paraId="79AB3664" w14:textId="77777777" w:rsidR="00A8412F" w:rsidRPr="00A8412F" w:rsidRDefault="00A8412F" w:rsidP="00FE3F5A">
      <w:pPr>
        <w:keepNext/>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06" w:name="_Toc481161158"/>
      <w:bookmarkStart w:id="107" w:name="_Toc518023992"/>
      <w:r w:rsidRPr="00A8412F">
        <w:rPr>
          <w:caps/>
          <w:color w:val="243F60" w:themeColor="accent1" w:themeShade="7F"/>
          <w:spacing w:val="15"/>
          <w:sz w:val="22"/>
          <w:szCs w:val="22"/>
        </w:rPr>
        <w:lastRenderedPageBreak/>
        <w:t>Injury Type &amp; Probability of Injury</w:t>
      </w:r>
      <w:bookmarkEnd w:id="106"/>
      <w:bookmarkEnd w:id="107"/>
    </w:p>
    <w:p w14:paraId="79AB3665" w14:textId="7F4D2BD6" w:rsidR="00A8412F" w:rsidRPr="00A8412F" w:rsidRDefault="00A8412F" w:rsidP="00A8412F">
      <w:pPr>
        <w:jc w:val="both"/>
      </w:pPr>
      <w:r w:rsidRPr="00A8412F">
        <w:t>Individuals can sustain varying degrees of injury as a result of an asset failure.</w:t>
      </w:r>
      <w:r w:rsidR="00BB69CE">
        <w:t xml:space="preserve"> </w:t>
      </w:r>
      <w:r w:rsidRPr="00A8412F">
        <w:t xml:space="preserve"> </w:t>
      </w:r>
      <w:r w:rsidR="009115F2">
        <w:t>NGET</w:t>
      </w:r>
      <w:r w:rsidRPr="00A8412F">
        <w:t xml:space="preserve"> propose</w:t>
      </w:r>
      <w:r w:rsidR="009115F2">
        <w:t>s</w:t>
      </w:r>
      <w:r w:rsidRPr="00A8412F">
        <w:t xml:space="preserve"> to categorise the severity of injury into the following types, using HSE definitions</w:t>
      </w:r>
      <w:r w:rsidR="00863A43">
        <w:rPr>
          <w:rStyle w:val="FootnoteReference"/>
        </w:rPr>
        <w:footnoteReference w:id="2"/>
      </w:r>
      <w:r w:rsidRPr="00A8412F">
        <w:t>:</w:t>
      </w:r>
    </w:p>
    <w:p w14:paraId="79AB3666" w14:textId="77777777" w:rsidR="00A8412F" w:rsidRPr="00A8412F" w:rsidRDefault="00A8412F" w:rsidP="0002346B">
      <w:pPr>
        <w:numPr>
          <w:ilvl w:val="0"/>
          <w:numId w:val="36"/>
        </w:numPr>
        <w:contextualSpacing/>
        <w:jc w:val="both"/>
      </w:pPr>
      <w:r w:rsidRPr="00A8412F">
        <w:t>Slight – Injury involving minor cuts and bruises with a quick and complete recovery</w:t>
      </w:r>
    </w:p>
    <w:p w14:paraId="79AB3667" w14:textId="77777777" w:rsidR="00A8412F" w:rsidRPr="00A8412F" w:rsidRDefault="00A8412F" w:rsidP="0002346B">
      <w:pPr>
        <w:numPr>
          <w:ilvl w:val="0"/>
          <w:numId w:val="36"/>
        </w:numPr>
        <w:contextualSpacing/>
        <w:jc w:val="both"/>
      </w:pPr>
      <w:r w:rsidRPr="00A8412F">
        <w:t>Serious - Slight to moderate pain for 2-7 days. Thereafter some pain/discomfort for several weeks. Some restrictions to work and/or leisure activities for several weeks/months. After 3-4 months return to normal health with no permanent disability.</w:t>
      </w:r>
    </w:p>
    <w:p w14:paraId="79AB3668" w14:textId="77777777" w:rsidR="00A8412F" w:rsidRPr="00A8412F" w:rsidRDefault="00A8412F" w:rsidP="0002346B">
      <w:pPr>
        <w:numPr>
          <w:ilvl w:val="0"/>
          <w:numId w:val="36"/>
        </w:numPr>
        <w:contextualSpacing/>
        <w:jc w:val="both"/>
      </w:pPr>
      <w:r w:rsidRPr="00A8412F">
        <w:t>Permanent Incapacitating Injury - Moderate to severe pain for 1-4 weeks. Thereafter some pain gradually reducing but may recur when taking part in some activities. Some permanent restrictions to leisure and possibly some work activities.</w:t>
      </w:r>
    </w:p>
    <w:p w14:paraId="79AB3669" w14:textId="0CEDF1B3" w:rsidR="00A8412F" w:rsidRPr="00A8412F" w:rsidRDefault="00A8412F" w:rsidP="0002346B">
      <w:pPr>
        <w:numPr>
          <w:ilvl w:val="0"/>
          <w:numId w:val="36"/>
        </w:numPr>
        <w:contextualSpacing/>
        <w:jc w:val="both"/>
      </w:pPr>
      <w:r w:rsidRPr="00A8412F">
        <w:t>Fatality</w:t>
      </w:r>
    </w:p>
    <w:p w14:paraId="353EDAB4" w14:textId="22F78675" w:rsidR="00FE3F5A" w:rsidRDefault="00FE3F5A" w:rsidP="00A8412F">
      <w:pPr>
        <w:jc w:val="both"/>
      </w:pPr>
    </w:p>
    <w:p w14:paraId="79AB366B" w14:textId="7B8CA9AD" w:rsidR="00A8412F" w:rsidRDefault="00A8412F" w:rsidP="00A8412F">
      <w:pPr>
        <w:jc w:val="both"/>
      </w:pPr>
      <w:r w:rsidRPr="00A8412F">
        <w:t xml:space="preserve">The ‘Probability of Injury’ represents the likelihood that an individual is injured when exposed to the effects of an asset failure. </w:t>
      </w:r>
      <w:r w:rsidR="00BB69CE">
        <w:t xml:space="preserve"> </w:t>
      </w:r>
      <w:r w:rsidRPr="00A8412F">
        <w:t xml:space="preserve">Probabilities will be assigned to each ‘Injury Type’ considered. </w:t>
      </w:r>
      <w:r w:rsidR="00D760BB">
        <w:t xml:space="preserve"> </w:t>
      </w:r>
      <w:r w:rsidRPr="00A8412F">
        <w:t>The probability assigned to each category will vary depending on the failure mode that occurs and the effects that occur as a result of the failure mode effect materialising.</w:t>
      </w:r>
      <w:r w:rsidR="00D760BB">
        <w:t xml:space="preserve"> </w:t>
      </w:r>
      <w:r w:rsidRPr="00A8412F">
        <w:t xml:space="preserve"> For less disruptive failures there may be no impact from a safety perspective and the probability of injury will be zero.</w:t>
      </w:r>
      <w:r w:rsidR="00D760BB">
        <w:t xml:space="preserve"> </w:t>
      </w:r>
      <w:r w:rsidRPr="00A8412F">
        <w:t xml:space="preserve"> In addition, because it is assumed that the probability of injury applies to an individual, the sum of probabilities across all injury types categories for a particular failure effect is less than or equal to unity (i.e. an individual’s injuries can only be classified under a single category of injury).</w:t>
      </w:r>
    </w:p>
    <w:p w14:paraId="79AB366E" w14:textId="77777777" w:rsidR="00A8412F" w:rsidRPr="00A8412F" w:rsidRDefault="00A8412F" w:rsidP="00A8412F">
      <w:pPr>
        <w:pStyle w:val="ListParagraph"/>
        <w:numPr>
          <w:ilvl w:val="3"/>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08" w:name="_Toc514332912"/>
      <w:bookmarkStart w:id="109" w:name="_Toc514332913"/>
      <w:bookmarkStart w:id="110" w:name="_Toc481161159"/>
      <w:bookmarkStart w:id="111" w:name="_Toc512513665"/>
      <w:bookmarkStart w:id="112" w:name="_Toc518022882"/>
      <w:bookmarkStart w:id="113" w:name="_Toc518023993"/>
      <w:bookmarkEnd w:id="108"/>
      <w:bookmarkEnd w:id="109"/>
      <w:r w:rsidRPr="00A8412F">
        <w:rPr>
          <w:caps/>
          <w:color w:val="243F60" w:themeColor="accent1" w:themeShade="7F"/>
          <w:spacing w:val="15"/>
          <w:sz w:val="22"/>
          <w:szCs w:val="22"/>
        </w:rPr>
        <w:t>Cost of Injury</w:t>
      </w:r>
      <w:bookmarkEnd w:id="110"/>
      <w:bookmarkEnd w:id="111"/>
      <w:bookmarkEnd w:id="112"/>
      <w:bookmarkEnd w:id="113"/>
    </w:p>
    <w:p w14:paraId="79AB366F" w14:textId="77777777" w:rsidR="00A8412F" w:rsidRPr="00A8412F" w:rsidRDefault="00A8412F" w:rsidP="00A8412F">
      <w:pPr>
        <w:jc w:val="both"/>
      </w:pPr>
      <w:r w:rsidRPr="00A8412F">
        <w:t>Fixed costs will be assigned to the different injury types recognised by the HSE as per their website</w:t>
      </w:r>
      <w:r w:rsidRPr="00A8412F">
        <w:rPr>
          <w:vertAlign w:val="superscript"/>
        </w:rPr>
        <w:footnoteReference w:id="3"/>
      </w:r>
      <w:r w:rsidRPr="00A8412F">
        <w:t>, which are inflated to a cost-base of 2016/17 in line with RPI</w:t>
      </w:r>
      <w:r w:rsidRPr="00A8412F">
        <w:rPr>
          <w:vertAlign w:val="superscript"/>
        </w:rPr>
        <w:footnoteReference w:id="4"/>
      </w:r>
      <w:r w:rsidRPr="00A8412F">
        <w:t>.</w:t>
      </w:r>
    </w:p>
    <w:p w14:paraId="79AB3670" w14:textId="77777777" w:rsidR="00A8412F" w:rsidRDefault="00A8412F" w:rsidP="00A8412F">
      <w:pPr>
        <w:jc w:val="both"/>
      </w:pPr>
      <w:r w:rsidRPr="00A8412F">
        <w:t xml:space="preserve">Whilst the appraisal values reflect a broad range of cost categories, for simplicity of presentation the appraisal values can be divided into two main component costs: </w:t>
      </w:r>
    </w:p>
    <w:p w14:paraId="79AB3671" w14:textId="77777777" w:rsidR="00A8412F" w:rsidRPr="00A8412F" w:rsidRDefault="00A8412F" w:rsidP="0002346B">
      <w:pPr>
        <w:numPr>
          <w:ilvl w:val="0"/>
          <w:numId w:val="47"/>
        </w:numPr>
        <w:contextualSpacing/>
        <w:jc w:val="both"/>
      </w:pPr>
      <w:r w:rsidRPr="00A8412F">
        <w:t>Human costs - representing a monetary estimate of the loss of quality of life, and loss of life in the case of fatal injuries</w:t>
      </w:r>
    </w:p>
    <w:p w14:paraId="79AB3672" w14:textId="77777777" w:rsidR="00A8412F" w:rsidRPr="00A8412F" w:rsidRDefault="00A8412F" w:rsidP="0002346B">
      <w:pPr>
        <w:numPr>
          <w:ilvl w:val="0"/>
          <w:numId w:val="47"/>
        </w:numPr>
        <w:contextualSpacing/>
        <w:jc w:val="both"/>
      </w:pPr>
      <w:r w:rsidRPr="00A8412F">
        <w:t xml:space="preserve">Financial costs, which are the sum of the following: </w:t>
      </w:r>
    </w:p>
    <w:p w14:paraId="79AB3673" w14:textId="77777777" w:rsidR="00A8412F" w:rsidRPr="00A8412F" w:rsidRDefault="00A8412F" w:rsidP="0002346B">
      <w:pPr>
        <w:numPr>
          <w:ilvl w:val="1"/>
          <w:numId w:val="47"/>
        </w:numPr>
        <w:contextualSpacing/>
        <w:jc w:val="both"/>
      </w:pPr>
      <w:r w:rsidRPr="00A8412F">
        <w:t xml:space="preserve">Productivity costs including: </w:t>
      </w:r>
    </w:p>
    <w:p w14:paraId="79AB3674" w14:textId="77777777" w:rsidR="00A8412F" w:rsidRPr="00A8412F" w:rsidRDefault="00A8412F" w:rsidP="0002346B">
      <w:pPr>
        <w:numPr>
          <w:ilvl w:val="2"/>
          <w:numId w:val="47"/>
        </w:numPr>
        <w:contextualSpacing/>
        <w:jc w:val="both"/>
      </w:pPr>
      <w:r w:rsidRPr="00A8412F">
        <w:t>net lost income, taking into account of loss of output and earnings due to absence from work, and offsetting transfers from one party to another, e.g. benefits payments are a cost to Government, but an equal and opposite offsetting benefit to individuals</w:t>
      </w:r>
    </w:p>
    <w:p w14:paraId="79AB3675" w14:textId="77777777" w:rsidR="00A8412F" w:rsidRDefault="00A8412F" w:rsidP="0002346B">
      <w:pPr>
        <w:numPr>
          <w:ilvl w:val="2"/>
          <w:numId w:val="47"/>
        </w:numPr>
        <w:contextualSpacing/>
        <w:jc w:val="both"/>
      </w:pPr>
      <w:r w:rsidRPr="00A8412F">
        <w:t>production costs, such as cost of recruitment and work reorganisation</w:t>
      </w:r>
    </w:p>
    <w:p w14:paraId="79AB3677" w14:textId="77777777" w:rsidR="00A8412F" w:rsidRPr="00A8412F" w:rsidRDefault="00A8412F" w:rsidP="0002346B">
      <w:pPr>
        <w:numPr>
          <w:ilvl w:val="1"/>
          <w:numId w:val="47"/>
        </w:numPr>
        <w:contextualSpacing/>
        <w:jc w:val="both"/>
      </w:pPr>
      <w:r w:rsidRPr="00A8412F">
        <w:t>The cost of Employer’s Liability Compulsory Insurance, less compensation payouts to individuals</w:t>
      </w:r>
    </w:p>
    <w:p w14:paraId="79AB3678" w14:textId="77777777" w:rsidR="00A8412F" w:rsidRPr="00A8412F" w:rsidRDefault="00A8412F" w:rsidP="0002346B">
      <w:pPr>
        <w:numPr>
          <w:ilvl w:val="1"/>
          <w:numId w:val="47"/>
        </w:numPr>
        <w:contextualSpacing/>
        <w:jc w:val="both"/>
      </w:pPr>
      <w:r w:rsidRPr="00A8412F">
        <w:t>Health and rehabilitation costs, such as NHS costs</w:t>
      </w:r>
    </w:p>
    <w:p w14:paraId="79AB3679" w14:textId="77777777" w:rsidR="00A8412F" w:rsidRPr="00A8412F" w:rsidRDefault="00A8412F" w:rsidP="0002346B">
      <w:pPr>
        <w:numPr>
          <w:ilvl w:val="1"/>
          <w:numId w:val="47"/>
        </w:numPr>
        <w:contextualSpacing/>
        <w:jc w:val="both"/>
      </w:pPr>
      <w:r w:rsidRPr="00A8412F">
        <w:t>Administrative and legal costs, such as costs of administering benefits claims</w:t>
      </w:r>
    </w:p>
    <w:p w14:paraId="79AB367A" w14:textId="77777777" w:rsidR="009115F2" w:rsidRDefault="009115F2" w:rsidP="00A8412F"/>
    <w:p w14:paraId="79AB367B" w14:textId="2BA4E03E" w:rsidR="00A8412F" w:rsidRPr="00A8412F" w:rsidRDefault="00A8412F" w:rsidP="00A8412F">
      <w:r w:rsidRPr="00A8412F">
        <w:lastRenderedPageBreak/>
        <w:t xml:space="preserve">Each of these factors is discussed in the following sections. </w:t>
      </w:r>
      <w:r w:rsidR="00BB69CE">
        <w:t xml:space="preserve"> </w:t>
      </w:r>
      <w:r w:rsidR="009115F2">
        <w:t>NGET</w:t>
      </w:r>
      <w:r w:rsidRPr="00A8412F" w:rsidDel="00706199">
        <w:t xml:space="preserve"> </w:t>
      </w:r>
      <w:r w:rsidRPr="00A8412F">
        <w:t>anticipate</w:t>
      </w:r>
      <w:r w:rsidR="009115F2">
        <w:t>s</w:t>
      </w:r>
      <w:r w:rsidRPr="00A8412F">
        <w:t xml:space="preserve"> that the ‘Cost of Injury’ will be calculated as below:</w:t>
      </w:r>
    </w:p>
    <w:p w14:paraId="79AB367C" w14:textId="77777777" w:rsidR="00A8412F" w:rsidRPr="00A8412F" w:rsidRDefault="00A8412F" w:rsidP="00A8412F">
      <w:pPr>
        <w:spacing w:before="0" w:after="0"/>
      </w:pPr>
      <m:oMathPara>
        <m:oMath>
          <m:r>
            <w:rPr>
              <w:rFonts w:ascii="Cambria Math" w:hAnsi="Cambria Math"/>
            </w:rPr>
            <m:t xml:space="preserve">Cost of </m:t>
          </m:r>
          <m:sSub>
            <m:sSubPr>
              <m:ctrlPr>
                <w:rPr>
                  <w:rFonts w:ascii="Cambria Math" w:hAnsi="Cambria Math"/>
                  <w:i/>
                </w:rPr>
              </m:ctrlPr>
            </m:sSubPr>
            <m:e>
              <m:r>
                <w:rPr>
                  <w:rFonts w:ascii="Cambria Math" w:hAnsi="Cambria Math"/>
                </w:rPr>
                <m:t>Injury</m:t>
              </m:r>
            </m:e>
            <m:sub>
              <m:r>
                <w:rPr>
                  <w:rFonts w:ascii="Cambria Math" w:hAnsi="Cambria Math"/>
                </w:rPr>
                <m:t>j</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 xml:space="preserve">Total Cost </m:t>
              </m:r>
              <m:d>
                <m:dPr>
                  <m:ctrlPr>
                    <w:rPr>
                      <w:rFonts w:ascii="Cambria Math" w:hAnsi="Cambria Math"/>
                      <w:i/>
                    </w:rPr>
                  </m:ctrlPr>
                </m:dPr>
                <m:e>
                  <m:r>
                    <w:rPr>
                      <w:rFonts w:ascii="Cambria Math" w:hAnsi="Cambria Math"/>
                    </w:rPr>
                    <m:t>Rounded</m:t>
                  </m:r>
                </m:e>
              </m:d>
              <m:r>
                <w:rPr>
                  <w:rFonts w:ascii="Cambria Math" w:hAnsi="Cambria Math"/>
                </w:rPr>
                <m:t>×Disproportion Factor</m:t>
              </m:r>
            </m:e>
          </m:nary>
          <m:r>
            <w:rPr>
              <w:rFonts w:ascii="Cambria Math" w:hAnsi="Cambria Math"/>
            </w:rPr>
            <m:t xml:space="preserve"> </m:t>
          </m:r>
        </m:oMath>
      </m:oMathPara>
    </w:p>
    <w:p w14:paraId="79AB367D" w14:textId="77777777" w:rsidR="00A8412F" w:rsidRPr="00A8412F" w:rsidRDefault="00A8412F" w:rsidP="00A8412F">
      <w:pPr>
        <w:jc w:val="center"/>
        <w:rPr>
          <w:b/>
          <w:bCs/>
          <w:noProof/>
          <w:color w:val="365F91" w:themeColor="accent1" w:themeShade="BF"/>
          <w:sz w:val="16"/>
          <w:szCs w:val="16"/>
        </w:rPr>
      </w:pPr>
      <w:r w:rsidRPr="00A8412F">
        <w:rPr>
          <w:b/>
          <w:bCs/>
          <w:color w:val="365F91" w:themeColor="accent1" w:themeShade="BF"/>
          <w:sz w:val="16"/>
          <w:szCs w:val="16"/>
        </w:rPr>
        <w:t xml:space="preserve">Equation </w:t>
      </w:r>
      <w:r w:rsidR="006D4ECB">
        <w:rPr>
          <w:b/>
          <w:bCs/>
          <w:color w:val="365F91" w:themeColor="accent1" w:themeShade="BF"/>
          <w:sz w:val="16"/>
          <w:szCs w:val="16"/>
        </w:rPr>
        <w:t>44</w:t>
      </w:r>
    </w:p>
    <w:p w14:paraId="79AB367E" w14:textId="77777777" w:rsidR="00A8412F" w:rsidRPr="00A8412F" w:rsidRDefault="00A8412F" w:rsidP="00A8412F">
      <w:pPr>
        <w:autoSpaceDE w:val="0"/>
        <w:autoSpaceDN w:val="0"/>
        <w:adjustRightInd w:val="0"/>
        <w:spacing w:before="0" w:after="0" w:line="240" w:lineRule="auto"/>
        <w:rPr>
          <w:rFonts w:eastAsia="Times New Roman" w:cstheme="minorHAnsi"/>
          <w:color w:val="000000"/>
          <w:lang w:val="en-US"/>
        </w:rPr>
      </w:pPr>
      <w:r w:rsidRPr="00A8412F">
        <w:rPr>
          <w:rFonts w:eastAsia="Times New Roman" w:cstheme="minorHAnsi"/>
          <w:color w:val="000000"/>
          <w:lang w:val="en-US"/>
        </w:rPr>
        <w:t>The ‘Total Cost (Rounded)’ is reflected by the HSE values, as per their website, which are inflated to a cost-base of 2016/17 in line with RPI.</w:t>
      </w:r>
    </w:p>
    <w:p w14:paraId="79AB367F" w14:textId="77777777" w:rsidR="00A8412F" w:rsidRPr="00D3092C" w:rsidRDefault="00A8412F" w:rsidP="00A8412F">
      <w:pPr>
        <w:autoSpaceDE w:val="0"/>
        <w:autoSpaceDN w:val="0"/>
        <w:adjustRightInd w:val="0"/>
        <w:spacing w:before="0" w:after="0" w:line="240" w:lineRule="auto"/>
        <w:rPr>
          <w:rFonts w:eastAsia="Times New Roman" w:cstheme="minorHAnsi"/>
          <w:color w:val="000000"/>
          <w:lang w:val="en-US"/>
        </w:rPr>
      </w:pPr>
    </w:p>
    <w:p w14:paraId="79AB3680" w14:textId="4F29284F" w:rsidR="00A8412F" w:rsidRPr="00A8412F" w:rsidRDefault="00A8412F" w:rsidP="00A940AE">
      <w:pPr>
        <w:autoSpaceDE w:val="0"/>
        <w:autoSpaceDN w:val="0"/>
        <w:adjustRightInd w:val="0"/>
        <w:spacing w:before="0" w:after="0" w:line="240" w:lineRule="auto"/>
        <w:jc w:val="both"/>
      </w:pPr>
      <w:r w:rsidRPr="00D3092C">
        <w:rPr>
          <w:rFonts w:eastAsia="Times New Roman" w:cstheme="minorHAnsi"/>
          <w:color w:val="000000"/>
          <w:lang w:val="en-US"/>
        </w:rPr>
        <w:t>A disproportion</w:t>
      </w:r>
      <w:r w:rsidRPr="00A8412F">
        <w:t xml:space="preserve"> factor recognises the high risk nature of the Transmission Industry. </w:t>
      </w:r>
      <w:r w:rsidR="00BB69CE">
        <w:t xml:space="preserve"> </w:t>
      </w:r>
      <w:r w:rsidRPr="00A8412F">
        <w:t>Such disproportion factors are described by the HSE guidance when identifying reasonably practicable costs of mitigation.</w:t>
      </w:r>
      <w:r w:rsidR="00BB69CE">
        <w:t xml:space="preserve"> </w:t>
      </w:r>
      <w:r w:rsidRPr="00A8412F">
        <w:t xml:space="preserve"> This value is not mandated by the HSE but they state that they believe that “the greater the risk, the more should be spent in reducing it, and the greater the bias should be on the side of safety”</w:t>
      </w:r>
      <w:r w:rsidRPr="00A8412F">
        <w:rPr>
          <w:vertAlign w:val="superscript"/>
        </w:rPr>
        <w:footnoteReference w:id="5"/>
      </w:r>
      <w:r w:rsidRPr="00A8412F">
        <w:t xml:space="preserve">. </w:t>
      </w:r>
    </w:p>
    <w:p w14:paraId="79AB3681" w14:textId="7743B64D" w:rsidR="00A8412F" w:rsidRDefault="00A8412F" w:rsidP="00A940AE">
      <w:pPr>
        <w:jc w:val="both"/>
      </w:pPr>
      <w:r w:rsidRPr="00A8412F">
        <w:t xml:space="preserve">The value of the </w:t>
      </w:r>
      <w:r w:rsidR="00BB69CE">
        <w:t>d</w:t>
      </w:r>
      <w:r w:rsidR="00BB69CE" w:rsidRPr="00A8412F">
        <w:t xml:space="preserve">isproportion </w:t>
      </w:r>
      <w:r w:rsidR="00BB69CE">
        <w:t>f</w:t>
      </w:r>
      <w:r w:rsidR="00BB69CE" w:rsidRPr="00A8412F">
        <w:t xml:space="preserve">actor </w:t>
      </w:r>
      <w:r w:rsidRPr="00A8412F">
        <w:t xml:space="preserve">is included in each Licensee Specific Appendix, as the </w:t>
      </w:r>
      <w:r w:rsidR="00BB69CE">
        <w:t>d</w:t>
      </w:r>
      <w:r w:rsidR="00BB69CE" w:rsidRPr="00A8412F">
        <w:t xml:space="preserve">isproportion </w:t>
      </w:r>
      <w:r w:rsidR="00BB69CE">
        <w:t>f</w:t>
      </w:r>
      <w:r w:rsidR="00BB69CE" w:rsidRPr="00A8412F">
        <w:t xml:space="preserve">actor </w:t>
      </w:r>
      <w:r w:rsidRPr="00A8412F">
        <w:t>reflects the organisation’s risk appetite.</w:t>
      </w:r>
    </w:p>
    <w:p w14:paraId="79AB3684" w14:textId="77777777" w:rsidR="00A8412F" w:rsidRPr="00A8412F" w:rsidRDefault="00A8412F" w:rsidP="00A8412F">
      <w:pPr>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14" w:name="_Toc514332915"/>
      <w:bookmarkStart w:id="115" w:name="_Toc514332916"/>
      <w:bookmarkStart w:id="116" w:name="_Toc481161160"/>
      <w:bookmarkStart w:id="117" w:name="_Toc518023994"/>
      <w:bookmarkEnd w:id="114"/>
      <w:bookmarkEnd w:id="115"/>
      <w:r w:rsidRPr="00A8412F">
        <w:rPr>
          <w:caps/>
          <w:color w:val="243F60" w:themeColor="accent1" w:themeShade="7F"/>
          <w:spacing w:val="15"/>
          <w:sz w:val="22"/>
          <w:szCs w:val="22"/>
        </w:rPr>
        <w:t>Safety Exposure</w:t>
      </w:r>
      <w:bookmarkEnd w:id="116"/>
      <w:bookmarkEnd w:id="117"/>
    </w:p>
    <w:p w14:paraId="79AB3685" w14:textId="77777777" w:rsidR="00A8412F" w:rsidRPr="00A8412F" w:rsidRDefault="00A8412F" w:rsidP="00A8412F">
      <w:pPr>
        <w:spacing w:after="360"/>
        <w:jc w:val="both"/>
      </w:pPr>
      <w:r w:rsidRPr="00A8412F">
        <w:t>Safety consequences are specific to individual assets and their physical location. Some assets will expose a greater number of people to their failure effects than others depending on the levels of activity near to the asset. The ‘Probability of Injury’ only considers whether an individual will be injured assuming they are exposed to the effects of an asset failure and does not consider whether it is likely that one or more individuals will be within the vicinity of an asset when it fails. In order to take into account the likely number of people exposed to the effects of an asset failure</w:t>
      </w:r>
      <w:r w:rsidR="00863A43">
        <w:t xml:space="preserve"> (e.g. where an event impacts multiple people at the same time)</w:t>
      </w:r>
      <w:r w:rsidRPr="00A8412F">
        <w:t xml:space="preserve"> a ‘Safety Exposure’ modifier is incorporated into the ‘Safety Cost of Failure Mode Effects’ calculation.</w:t>
      </w:r>
      <w:r w:rsidR="000713AB">
        <w:t xml:space="preserve"> </w:t>
      </w:r>
    </w:p>
    <w:p w14:paraId="79AB3686" w14:textId="77777777" w:rsidR="008364FC" w:rsidRDefault="00A8412F" w:rsidP="008364FC">
      <w:pPr>
        <w:spacing w:after="360"/>
        <w:jc w:val="both"/>
      </w:pPr>
      <w:r w:rsidRPr="00A8412F">
        <w:t xml:space="preserve">Under the Electricity Safety Quality and Continuity Regulations 2002 (ESQCR), risk assessments must be carried out on </w:t>
      </w:r>
      <w:r w:rsidR="00444AC7">
        <w:t>NGET assets</w:t>
      </w:r>
      <w:r w:rsidRPr="00A8412F">
        <w:t xml:space="preserve"> to assess the risk of interference, vandalism or unauthorised access to the asset by the public. </w:t>
      </w:r>
    </w:p>
    <w:p w14:paraId="79AB3687" w14:textId="00CE4860" w:rsidR="00A8412F" w:rsidRPr="00A8412F" w:rsidRDefault="00A8412F" w:rsidP="008364FC">
      <w:pPr>
        <w:spacing w:before="0" w:after="0" w:line="240" w:lineRule="auto"/>
        <w:jc w:val="both"/>
      </w:pPr>
      <w:r w:rsidRPr="00A8412F">
        <w:t xml:space="preserve">The overall </w:t>
      </w:r>
      <w:r w:rsidR="00BB69CE">
        <w:t>s</w:t>
      </w:r>
      <w:r w:rsidR="00BB69CE" w:rsidRPr="00A8412F">
        <w:t xml:space="preserve">afety </w:t>
      </w:r>
      <w:r w:rsidR="00BB69CE">
        <w:t>e</w:t>
      </w:r>
      <w:r w:rsidR="00BB69CE" w:rsidRPr="00A8412F">
        <w:t xml:space="preserve">xposure </w:t>
      </w:r>
      <w:r w:rsidRPr="00A8412F">
        <w:t>value is built from the following components:</w:t>
      </w:r>
    </w:p>
    <w:p w14:paraId="79AB3688" w14:textId="77777777" w:rsidR="00A8412F" w:rsidRPr="00A8412F" w:rsidRDefault="00A8412F" w:rsidP="0002346B">
      <w:pPr>
        <w:numPr>
          <w:ilvl w:val="0"/>
          <w:numId w:val="48"/>
        </w:numPr>
        <w:contextualSpacing/>
        <w:jc w:val="both"/>
      </w:pPr>
      <w:r w:rsidRPr="00A8412F">
        <w:t>Location:</w:t>
      </w:r>
    </w:p>
    <w:p w14:paraId="79AB3689" w14:textId="77777777" w:rsidR="00A8412F" w:rsidRPr="00A8412F" w:rsidRDefault="00A8412F" w:rsidP="0002346B">
      <w:pPr>
        <w:numPr>
          <w:ilvl w:val="1"/>
          <w:numId w:val="48"/>
        </w:numPr>
        <w:contextualSpacing/>
        <w:jc w:val="both"/>
      </w:pPr>
      <w:r w:rsidRPr="00A8412F">
        <w:t>Proximity to areas that may affect its likelihood of trespass or interference</w:t>
      </w:r>
    </w:p>
    <w:p w14:paraId="79AB368A" w14:textId="77777777" w:rsidR="00A8412F" w:rsidRDefault="00A8412F" w:rsidP="0002346B">
      <w:pPr>
        <w:numPr>
          <w:ilvl w:val="1"/>
          <w:numId w:val="48"/>
        </w:numPr>
        <w:contextualSpacing/>
        <w:jc w:val="both"/>
      </w:pPr>
      <w:r w:rsidRPr="00A8412F">
        <w:t>Personnel activity in the vicinity of the asset</w:t>
      </w:r>
    </w:p>
    <w:p w14:paraId="79AB368B" w14:textId="77777777" w:rsidR="00A8412F" w:rsidRPr="00A8412F" w:rsidRDefault="00A8412F" w:rsidP="00A8412F">
      <w:pPr>
        <w:ind w:left="1440"/>
        <w:contextualSpacing/>
        <w:jc w:val="both"/>
      </w:pPr>
    </w:p>
    <w:tbl>
      <w:tblPr>
        <w:tblStyle w:val="TableGrid10"/>
        <w:tblW w:w="7621" w:type="dxa"/>
        <w:tblLook w:val="04A0" w:firstRow="1" w:lastRow="0" w:firstColumn="1" w:lastColumn="0" w:noHBand="0" w:noVBand="1"/>
      </w:tblPr>
      <w:tblGrid>
        <w:gridCol w:w="1356"/>
        <w:gridCol w:w="6265"/>
      </w:tblGrid>
      <w:tr w:rsidR="00A8412F" w:rsidRPr="00A8412F" w14:paraId="79AB368D" w14:textId="77777777" w:rsidTr="00AE4B5E">
        <w:trPr>
          <w:trHeight w:val="255"/>
        </w:trPr>
        <w:tc>
          <w:tcPr>
            <w:tcW w:w="7621" w:type="dxa"/>
            <w:gridSpan w:val="2"/>
            <w:noWrap/>
            <w:hideMark/>
          </w:tcPr>
          <w:p w14:paraId="79AB368C" w14:textId="77777777" w:rsidR="00A8412F" w:rsidRPr="00A8412F" w:rsidRDefault="00A8412F" w:rsidP="00A8412F">
            <w:pPr>
              <w:jc w:val="center"/>
              <w:rPr>
                <w:rFonts w:eastAsia="Times New Roman" w:cstheme="minorHAnsi"/>
                <w:color w:val="000000"/>
                <w:lang w:eastAsia="en-GB"/>
              </w:rPr>
            </w:pPr>
            <w:r w:rsidRPr="00A8412F">
              <w:rPr>
                <w:rFonts w:eastAsia="Times New Roman" w:cstheme="minorHAnsi"/>
                <w:color w:val="000000"/>
                <w:lang w:eastAsia="en-GB"/>
              </w:rPr>
              <w:t>Location/Exposure Risk Rating</w:t>
            </w:r>
          </w:p>
        </w:tc>
      </w:tr>
      <w:tr w:rsidR="00A8412F" w:rsidRPr="00A8412F" w14:paraId="79AB3690" w14:textId="77777777" w:rsidTr="00AE4B5E">
        <w:trPr>
          <w:trHeight w:val="255"/>
        </w:trPr>
        <w:tc>
          <w:tcPr>
            <w:tcW w:w="1356" w:type="dxa"/>
            <w:noWrap/>
            <w:hideMark/>
          </w:tcPr>
          <w:p w14:paraId="79AB368E" w14:textId="77777777" w:rsidR="00A8412F" w:rsidRPr="00A8412F" w:rsidRDefault="00A8412F" w:rsidP="00A8412F">
            <w:pPr>
              <w:rPr>
                <w:rFonts w:eastAsia="Times New Roman" w:cstheme="minorHAnsi"/>
                <w:color w:val="000000"/>
                <w:lang w:eastAsia="en-GB"/>
              </w:rPr>
            </w:pPr>
            <w:r w:rsidRPr="00A8412F">
              <w:rPr>
                <w:rFonts w:eastAsia="Times New Roman" w:cstheme="minorHAnsi"/>
                <w:color w:val="000000"/>
                <w:lang w:eastAsia="en-GB"/>
              </w:rPr>
              <w:t>Low</w:t>
            </w:r>
          </w:p>
        </w:tc>
        <w:tc>
          <w:tcPr>
            <w:tcW w:w="6265" w:type="dxa"/>
            <w:noWrap/>
            <w:hideMark/>
          </w:tcPr>
          <w:p w14:paraId="79AB368F" w14:textId="77777777" w:rsidR="00A8412F" w:rsidRPr="00A8412F" w:rsidRDefault="00A8412F" w:rsidP="00A8412F">
            <w:pPr>
              <w:jc w:val="right"/>
              <w:rPr>
                <w:rFonts w:eastAsia="Times New Roman" w:cstheme="minorHAnsi"/>
                <w:color w:val="000000"/>
                <w:lang w:eastAsia="en-GB"/>
              </w:rPr>
            </w:pPr>
            <w:r w:rsidRPr="00A8412F">
              <w:rPr>
                <w:rFonts w:eastAsia="Times New Roman" w:cstheme="minorHAnsi"/>
                <w:color w:val="000000"/>
                <w:lang w:eastAsia="en-GB"/>
              </w:rPr>
              <w:t>Limited personnel access. No likely public access</w:t>
            </w:r>
          </w:p>
        </w:tc>
      </w:tr>
      <w:tr w:rsidR="00A8412F" w:rsidRPr="00A8412F" w14:paraId="79AB3693" w14:textId="77777777" w:rsidTr="00AE4B5E">
        <w:trPr>
          <w:trHeight w:val="255"/>
        </w:trPr>
        <w:tc>
          <w:tcPr>
            <w:tcW w:w="1356" w:type="dxa"/>
            <w:noWrap/>
            <w:hideMark/>
          </w:tcPr>
          <w:p w14:paraId="79AB3691" w14:textId="77777777" w:rsidR="00A8412F" w:rsidRPr="00A8412F" w:rsidRDefault="00A8412F" w:rsidP="00A8412F">
            <w:pPr>
              <w:rPr>
                <w:rFonts w:eastAsia="Times New Roman" w:cstheme="minorHAnsi"/>
                <w:color w:val="000000"/>
                <w:lang w:eastAsia="en-GB"/>
              </w:rPr>
            </w:pPr>
            <w:r w:rsidRPr="00A8412F">
              <w:rPr>
                <w:rFonts w:eastAsia="Times New Roman" w:cstheme="minorHAnsi"/>
                <w:color w:val="000000"/>
                <w:lang w:eastAsia="en-GB"/>
              </w:rPr>
              <w:t>Medium</w:t>
            </w:r>
          </w:p>
        </w:tc>
        <w:tc>
          <w:tcPr>
            <w:tcW w:w="6265" w:type="dxa"/>
            <w:noWrap/>
            <w:hideMark/>
          </w:tcPr>
          <w:p w14:paraId="79AB3692" w14:textId="77777777" w:rsidR="00A8412F" w:rsidRPr="00A8412F" w:rsidRDefault="00A8412F" w:rsidP="00A8412F">
            <w:pPr>
              <w:jc w:val="right"/>
              <w:rPr>
                <w:rFonts w:eastAsia="Times New Roman" w:cstheme="minorHAnsi"/>
                <w:color w:val="000000"/>
                <w:lang w:eastAsia="en-GB"/>
              </w:rPr>
            </w:pPr>
            <w:r w:rsidRPr="00A8412F">
              <w:rPr>
                <w:rFonts w:eastAsia="Times New Roman" w:cstheme="minorHAnsi"/>
                <w:color w:val="000000"/>
                <w:lang w:eastAsia="en-GB"/>
              </w:rPr>
              <w:t>Regular personnel/public activity in the vicinity of the asset</w:t>
            </w:r>
          </w:p>
        </w:tc>
      </w:tr>
      <w:tr w:rsidR="00A8412F" w:rsidRPr="00A8412F" w14:paraId="79AB3696" w14:textId="77777777" w:rsidTr="00AE4B5E">
        <w:trPr>
          <w:trHeight w:val="255"/>
        </w:trPr>
        <w:tc>
          <w:tcPr>
            <w:tcW w:w="1356" w:type="dxa"/>
            <w:noWrap/>
            <w:hideMark/>
          </w:tcPr>
          <w:p w14:paraId="79AB3694" w14:textId="77777777" w:rsidR="00A8412F" w:rsidRPr="00A8412F" w:rsidRDefault="00A8412F" w:rsidP="00A8412F">
            <w:pPr>
              <w:rPr>
                <w:rFonts w:eastAsia="Times New Roman" w:cstheme="minorHAnsi"/>
                <w:color w:val="000000"/>
                <w:lang w:eastAsia="en-GB"/>
              </w:rPr>
            </w:pPr>
            <w:r w:rsidRPr="00A8412F">
              <w:rPr>
                <w:rFonts w:eastAsia="Times New Roman" w:cstheme="minorHAnsi"/>
                <w:color w:val="000000"/>
                <w:lang w:eastAsia="en-GB"/>
              </w:rPr>
              <w:t>High</w:t>
            </w:r>
          </w:p>
        </w:tc>
        <w:tc>
          <w:tcPr>
            <w:tcW w:w="6265" w:type="dxa"/>
            <w:noWrap/>
            <w:hideMark/>
          </w:tcPr>
          <w:p w14:paraId="79AB3695" w14:textId="77777777" w:rsidR="00A8412F" w:rsidRPr="00A8412F" w:rsidRDefault="00A8412F" w:rsidP="00A8412F">
            <w:pPr>
              <w:jc w:val="right"/>
              <w:rPr>
                <w:rFonts w:eastAsia="Times New Roman" w:cstheme="minorHAnsi"/>
                <w:color w:val="000000"/>
                <w:lang w:eastAsia="en-GB"/>
              </w:rPr>
            </w:pPr>
            <w:r w:rsidRPr="00A8412F">
              <w:rPr>
                <w:rFonts w:eastAsia="Times New Roman" w:cstheme="minorHAnsi"/>
                <w:color w:val="000000"/>
                <w:lang w:eastAsia="en-GB"/>
              </w:rPr>
              <w:t>High levels of personnel/public activity in the vicinity of the asset</w:t>
            </w:r>
          </w:p>
        </w:tc>
      </w:tr>
      <w:tr w:rsidR="00A8412F" w:rsidRPr="00A8412F" w14:paraId="79AB3699" w14:textId="77777777" w:rsidTr="00AE4B5E">
        <w:trPr>
          <w:trHeight w:val="255"/>
        </w:trPr>
        <w:tc>
          <w:tcPr>
            <w:tcW w:w="1356" w:type="dxa"/>
            <w:noWrap/>
          </w:tcPr>
          <w:p w14:paraId="79AB3697" w14:textId="77777777" w:rsidR="00A8412F" w:rsidRPr="00A8412F" w:rsidRDefault="00A8412F" w:rsidP="00A8412F">
            <w:pPr>
              <w:rPr>
                <w:rFonts w:eastAsia="Times New Roman" w:cstheme="minorHAnsi"/>
                <w:color w:val="000000"/>
                <w:lang w:eastAsia="en-GB"/>
              </w:rPr>
            </w:pPr>
            <w:r w:rsidRPr="00A8412F">
              <w:rPr>
                <w:rFonts w:eastAsia="Times New Roman" w:cstheme="minorHAnsi"/>
                <w:color w:val="000000"/>
                <w:lang w:eastAsia="en-GB"/>
              </w:rPr>
              <w:t>Very High</w:t>
            </w:r>
          </w:p>
        </w:tc>
        <w:tc>
          <w:tcPr>
            <w:tcW w:w="6265" w:type="dxa"/>
            <w:noWrap/>
          </w:tcPr>
          <w:p w14:paraId="79AB3698" w14:textId="77777777" w:rsidR="00A8412F" w:rsidRPr="00A8412F" w:rsidRDefault="00A8412F" w:rsidP="00A8412F">
            <w:pPr>
              <w:jc w:val="right"/>
              <w:rPr>
                <w:rFonts w:eastAsia="Times New Roman" w:cstheme="minorHAnsi"/>
                <w:color w:val="000000"/>
                <w:lang w:eastAsia="en-GB"/>
              </w:rPr>
            </w:pPr>
            <w:r w:rsidRPr="00A8412F">
              <w:rPr>
                <w:rFonts w:eastAsia="Times New Roman" w:cstheme="minorHAnsi"/>
                <w:color w:val="000000"/>
                <w:lang w:eastAsia="en-GB"/>
              </w:rPr>
              <w:t>Constant personnel/public activity in the vicinity of the asset</w:t>
            </w:r>
          </w:p>
        </w:tc>
      </w:tr>
    </w:tbl>
    <w:p w14:paraId="79AB369A" w14:textId="77777777" w:rsidR="002F51F5" w:rsidRDefault="002F51F5" w:rsidP="002F51F5">
      <w:pPr>
        <w:pStyle w:val="Caption"/>
      </w:pPr>
      <w:r>
        <w:t>Table 11</w:t>
      </w:r>
    </w:p>
    <w:p w14:paraId="79AB369B" w14:textId="1D3A210B" w:rsidR="00A8412F" w:rsidRPr="00A8412F" w:rsidRDefault="00A8412F" w:rsidP="00A940AE">
      <w:pPr>
        <w:jc w:val="both"/>
      </w:pPr>
      <w:r w:rsidRPr="00A8412F">
        <w:t xml:space="preserve">The values used for each </w:t>
      </w:r>
      <w:r w:rsidR="00BB69CE">
        <w:t>s</w:t>
      </w:r>
      <w:r w:rsidR="00BB69CE" w:rsidRPr="00A8412F">
        <w:t xml:space="preserve">afety </w:t>
      </w:r>
      <w:r w:rsidR="00BB69CE">
        <w:t>e</w:t>
      </w:r>
      <w:r w:rsidR="00BB69CE" w:rsidRPr="00A8412F">
        <w:t xml:space="preserve">xposure </w:t>
      </w:r>
      <w:r w:rsidRPr="00A8412F">
        <w:t xml:space="preserve">score (Low-Very High), are included in the Licensee Specific Appendix. </w:t>
      </w:r>
      <w:r w:rsidR="00BB69CE">
        <w:t xml:space="preserve"> </w:t>
      </w:r>
      <w:r w:rsidRPr="00A8412F">
        <w:t>The following factors have been taken into consideration:</w:t>
      </w:r>
    </w:p>
    <w:p w14:paraId="79AB369C" w14:textId="77777777" w:rsidR="00A8412F" w:rsidRPr="00A8412F" w:rsidRDefault="00A8412F" w:rsidP="00FE3F5A">
      <w:pPr>
        <w:keepNext/>
        <w:numPr>
          <w:ilvl w:val="0"/>
          <w:numId w:val="48"/>
        </w:numPr>
        <w:ind w:left="714" w:hanging="357"/>
        <w:contextualSpacing/>
      </w:pPr>
      <w:r w:rsidRPr="00A8412F">
        <w:lastRenderedPageBreak/>
        <w:t>Number of hours per annum of an individual staff member being in the vicinity of an asset on the system, due to:</w:t>
      </w:r>
    </w:p>
    <w:p w14:paraId="79AB369D" w14:textId="77777777" w:rsidR="00A8412F" w:rsidRPr="00A8412F" w:rsidRDefault="00A8412F" w:rsidP="0002346B">
      <w:pPr>
        <w:numPr>
          <w:ilvl w:val="1"/>
          <w:numId w:val="48"/>
        </w:numPr>
        <w:contextualSpacing/>
      </w:pPr>
      <w:r w:rsidRPr="00A8412F">
        <w:t>Routine activities</w:t>
      </w:r>
    </w:p>
    <w:p w14:paraId="79AB369E" w14:textId="77777777" w:rsidR="00A8412F" w:rsidRPr="00A8412F" w:rsidRDefault="00A8412F" w:rsidP="0002346B">
      <w:pPr>
        <w:numPr>
          <w:ilvl w:val="1"/>
          <w:numId w:val="48"/>
        </w:numPr>
        <w:contextualSpacing/>
      </w:pPr>
      <w:r w:rsidRPr="00A8412F">
        <w:t>Maintenance activities</w:t>
      </w:r>
    </w:p>
    <w:p w14:paraId="79AB369F" w14:textId="77777777" w:rsidR="00A8412F" w:rsidRPr="00A8412F" w:rsidRDefault="00A8412F" w:rsidP="0002346B">
      <w:pPr>
        <w:numPr>
          <w:ilvl w:val="1"/>
          <w:numId w:val="48"/>
        </w:numPr>
        <w:contextualSpacing/>
      </w:pPr>
      <w:r w:rsidRPr="00A8412F">
        <w:t>Replacement activities</w:t>
      </w:r>
    </w:p>
    <w:p w14:paraId="79AB36A0" w14:textId="77777777" w:rsidR="00A8412F" w:rsidRPr="00A8412F" w:rsidRDefault="00A8412F" w:rsidP="0002346B">
      <w:pPr>
        <w:numPr>
          <w:ilvl w:val="1"/>
          <w:numId w:val="48"/>
        </w:numPr>
        <w:contextualSpacing/>
      </w:pPr>
      <w:r w:rsidRPr="00A8412F">
        <w:t>Switching activities</w:t>
      </w:r>
    </w:p>
    <w:p w14:paraId="79AB36A1" w14:textId="77777777" w:rsidR="00A8412F" w:rsidRPr="00A8412F" w:rsidRDefault="00A8412F" w:rsidP="0002346B">
      <w:pPr>
        <w:numPr>
          <w:ilvl w:val="1"/>
          <w:numId w:val="48"/>
        </w:numPr>
        <w:contextualSpacing/>
      </w:pPr>
      <w:r w:rsidRPr="00A8412F">
        <w:t>Meetings in substation buildings</w:t>
      </w:r>
    </w:p>
    <w:p w14:paraId="79AB36A2" w14:textId="77777777" w:rsidR="00A8412F" w:rsidRDefault="00A8412F" w:rsidP="0002346B">
      <w:pPr>
        <w:numPr>
          <w:ilvl w:val="1"/>
          <w:numId w:val="48"/>
        </w:numPr>
        <w:contextualSpacing/>
      </w:pPr>
      <w:r w:rsidRPr="00A8412F">
        <w:t>Office base at substation buildings</w:t>
      </w:r>
    </w:p>
    <w:p w14:paraId="79AB36A3" w14:textId="77777777" w:rsidR="009115F2" w:rsidRPr="00A8412F" w:rsidRDefault="009115F2" w:rsidP="009115F2">
      <w:pPr>
        <w:ind w:left="1440"/>
        <w:contextualSpacing/>
      </w:pPr>
    </w:p>
    <w:p w14:paraId="79AB36A4" w14:textId="77777777" w:rsidR="00A8412F" w:rsidRPr="00A8412F" w:rsidRDefault="00A8412F" w:rsidP="0002346B">
      <w:pPr>
        <w:numPr>
          <w:ilvl w:val="0"/>
          <w:numId w:val="48"/>
        </w:numPr>
        <w:contextualSpacing/>
      </w:pPr>
      <w:r w:rsidRPr="00A8412F">
        <w:t>Number of hours per annum to an individual member of the public being in the vicinity of an asset, due to:</w:t>
      </w:r>
    </w:p>
    <w:p w14:paraId="79AB36A5" w14:textId="77777777" w:rsidR="00A8412F" w:rsidRPr="00A8412F" w:rsidRDefault="00A8412F" w:rsidP="0002346B">
      <w:pPr>
        <w:numPr>
          <w:ilvl w:val="1"/>
          <w:numId w:val="48"/>
        </w:numPr>
        <w:contextualSpacing/>
      </w:pPr>
      <w:r w:rsidRPr="00A8412F">
        <w:t>Domestic activity</w:t>
      </w:r>
    </w:p>
    <w:p w14:paraId="79AB36A6" w14:textId="77777777" w:rsidR="00A8412F" w:rsidRPr="00A8412F" w:rsidRDefault="00A8412F" w:rsidP="0002346B">
      <w:pPr>
        <w:numPr>
          <w:ilvl w:val="1"/>
          <w:numId w:val="48"/>
        </w:numPr>
        <w:contextualSpacing/>
      </w:pPr>
      <w:r w:rsidRPr="00A8412F">
        <w:t>Industrial activity</w:t>
      </w:r>
    </w:p>
    <w:p w14:paraId="79AB36A7" w14:textId="77777777" w:rsidR="00A8412F" w:rsidRPr="00A8412F" w:rsidRDefault="00A8412F" w:rsidP="0002346B">
      <w:pPr>
        <w:numPr>
          <w:ilvl w:val="1"/>
          <w:numId w:val="48"/>
        </w:numPr>
        <w:contextualSpacing/>
      </w:pPr>
      <w:r w:rsidRPr="00A8412F">
        <w:t>Rights-of-way</w:t>
      </w:r>
    </w:p>
    <w:p w14:paraId="79AB36A8" w14:textId="77777777" w:rsidR="00A8412F" w:rsidRPr="00A8412F" w:rsidRDefault="00A8412F" w:rsidP="0002346B">
      <w:pPr>
        <w:numPr>
          <w:ilvl w:val="1"/>
          <w:numId w:val="48"/>
        </w:numPr>
        <w:contextualSpacing/>
      </w:pPr>
      <w:r w:rsidRPr="00A8412F">
        <w:t>Agricultural activity</w:t>
      </w:r>
    </w:p>
    <w:p w14:paraId="79AB36A9" w14:textId="77777777" w:rsidR="00A8412F" w:rsidRPr="00A8412F" w:rsidRDefault="00A8412F" w:rsidP="0002346B">
      <w:pPr>
        <w:numPr>
          <w:ilvl w:val="1"/>
          <w:numId w:val="48"/>
        </w:numPr>
        <w:contextualSpacing/>
      </w:pPr>
      <w:r w:rsidRPr="00A8412F">
        <w:t>Educational activity</w:t>
      </w:r>
    </w:p>
    <w:p w14:paraId="79AB36AA" w14:textId="77777777" w:rsidR="00A8412F" w:rsidRPr="00A8412F" w:rsidRDefault="00A8412F" w:rsidP="0002346B">
      <w:pPr>
        <w:numPr>
          <w:ilvl w:val="1"/>
          <w:numId w:val="48"/>
        </w:numPr>
        <w:contextualSpacing/>
      </w:pPr>
      <w:r w:rsidRPr="00A8412F">
        <w:t>Commercial activity</w:t>
      </w:r>
    </w:p>
    <w:p w14:paraId="79AB36AB" w14:textId="77777777" w:rsidR="00A8412F" w:rsidRDefault="00A8412F" w:rsidP="0002346B">
      <w:pPr>
        <w:numPr>
          <w:ilvl w:val="1"/>
          <w:numId w:val="48"/>
        </w:numPr>
        <w:contextualSpacing/>
      </w:pPr>
      <w:r w:rsidRPr="00A8412F">
        <w:t>Retail activity</w:t>
      </w:r>
    </w:p>
    <w:p w14:paraId="79AB36AC" w14:textId="71198DBB" w:rsidR="00A8412F" w:rsidRPr="00A8412F" w:rsidRDefault="00A8412F" w:rsidP="00A8412F">
      <w:pPr>
        <w:ind w:left="1440"/>
        <w:contextualSpacing/>
      </w:pPr>
    </w:p>
    <w:p w14:paraId="79AB36AD" w14:textId="0891C0F4" w:rsidR="007F19FE" w:rsidRDefault="00A8412F" w:rsidP="00A940AE">
      <w:pPr>
        <w:jc w:val="both"/>
      </w:pPr>
      <w:r w:rsidRPr="00A8412F">
        <w:t xml:space="preserve">The </w:t>
      </w:r>
      <w:r w:rsidR="00BB69CE">
        <w:t>s</w:t>
      </w:r>
      <w:r w:rsidR="00BB69CE" w:rsidRPr="00A8412F">
        <w:t xml:space="preserve">afety </w:t>
      </w:r>
      <w:r w:rsidR="00BB69CE">
        <w:t>e</w:t>
      </w:r>
      <w:r w:rsidR="00BB69CE" w:rsidRPr="00A8412F">
        <w:t xml:space="preserve">xposure </w:t>
      </w:r>
      <w:r w:rsidRPr="00A8412F">
        <w:t xml:space="preserve">factor takes an average value of hours per annum for an individual to be within the vicinity of an NGET asset. This presents an average </w:t>
      </w:r>
      <w:r w:rsidR="00BB69CE">
        <w:t>s</w:t>
      </w:r>
      <w:r w:rsidR="00BB69CE" w:rsidRPr="00A8412F">
        <w:t xml:space="preserve">afety </w:t>
      </w:r>
      <w:r w:rsidR="00BB69CE">
        <w:t>e</w:t>
      </w:r>
      <w:r w:rsidR="00BB69CE" w:rsidRPr="00A8412F">
        <w:t xml:space="preserve">xposure </w:t>
      </w:r>
      <w:r w:rsidRPr="00A8412F">
        <w:t>value for each of the four categories, reflective of a ratio of the number of hours per annum for an individual to be within the vicinity of a</w:t>
      </w:r>
      <w:r w:rsidR="00444AC7">
        <w:t>n</w:t>
      </w:r>
      <w:r w:rsidRPr="00A8412F">
        <w:t xml:space="preserve"> NGET asset compared to the number of hours in a year.</w:t>
      </w:r>
      <w:r w:rsidR="00A940AE" w:rsidRPr="00A940AE">
        <w:t xml:space="preserve"> </w:t>
      </w:r>
      <w:r w:rsidR="00A940AE">
        <w:t xml:space="preserve"> The average value is taken due to the number of NGET sites, such that the sites included in each exposure category can vary significantly, and the category for ‘Very High’ exposure will contain the anomaly sites with extreme cases of public and staff exposure, significantly higher than the remaining sites within that category. The average value is used as the most appropriate representation of the exposure levels for the majority of sites within each relevant exposure category.</w:t>
      </w:r>
    </w:p>
    <w:p w14:paraId="79AB36AE" w14:textId="77777777" w:rsidR="00B53239" w:rsidRDefault="00B53239" w:rsidP="00770943">
      <w:pPr>
        <w:pStyle w:val="Heading2"/>
        <w:numPr>
          <w:ilvl w:val="1"/>
          <w:numId w:val="7"/>
        </w:numPr>
      </w:pPr>
      <w:bookmarkStart w:id="118" w:name="_Toc514332918"/>
      <w:bookmarkStart w:id="119" w:name="_Toc518023995"/>
      <w:bookmarkEnd w:id="118"/>
      <w:r>
        <w:t>Environmental Consequence</w:t>
      </w:r>
      <w:bookmarkEnd w:id="103"/>
      <w:bookmarkEnd w:id="119"/>
    </w:p>
    <w:p w14:paraId="79AB36AF" w14:textId="5C03393B" w:rsidR="007F19FE" w:rsidRDefault="007F19FE" w:rsidP="007F19FE">
      <w:pPr>
        <w:jc w:val="both"/>
      </w:pPr>
      <w:bookmarkStart w:id="120" w:name="_Toc466970596"/>
      <w:r>
        <w:t>When assets fail they have the potential to i</w:t>
      </w:r>
      <w:r w:rsidRPr="00295974">
        <w:t xml:space="preserve">mpact </w:t>
      </w:r>
      <w:r>
        <w:t xml:space="preserve">on the geographical area local to the asset. </w:t>
      </w:r>
      <w:r w:rsidR="00BB69CE">
        <w:t xml:space="preserve"> </w:t>
      </w:r>
      <w:r>
        <w:t>The aim of this part of the methodology is to capture the different environmental effects that deteriorating assets present and the associated costs.</w:t>
      </w:r>
      <w:r w:rsidR="00BB69CE">
        <w:t xml:space="preserve"> </w:t>
      </w:r>
      <w:r>
        <w:t xml:space="preserve"> In general the total environmental risk for an asset can be expressed as shown below:</w:t>
      </w:r>
    </w:p>
    <w:p w14:paraId="79AB36B0" w14:textId="794EE3A0" w:rsidR="007F19FE" w:rsidRPr="00D20DA7" w:rsidRDefault="007F19FE" w:rsidP="007F19FE">
      <w:pPr>
        <w:spacing w:before="360" w:after="360"/>
        <w:rPr>
          <w:rFonts w:ascii="Cambria Math" w:hAnsi="Cambria Math"/>
          <w:i/>
          <w:sz w:val="14"/>
          <w:szCs w:val="16"/>
        </w:rPr>
      </w:pPr>
      <m:oMathPara>
        <m:oMathParaPr>
          <m:jc m:val="center"/>
        </m:oMathParaPr>
        <m:oMath>
          <m:r>
            <w:rPr>
              <w:rFonts w:ascii="Cambria Math" w:hAnsi="Cambria Math"/>
              <w:sz w:val="18"/>
            </w:rPr>
            <m:t>Environmental Risk=</m:t>
          </m:r>
          <m:nary>
            <m:naryPr>
              <m:chr m:val="∑"/>
              <m:limLoc m:val="undOvr"/>
              <m:supHide m:val="1"/>
              <m:ctrlPr>
                <w:rPr>
                  <w:rFonts w:ascii="Cambria Math" w:hAnsi="Cambria Math"/>
                  <w:i/>
                  <w:sz w:val="18"/>
                </w:rPr>
              </m:ctrlPr>
            </m:naryPr>
            <m:sub>
              <m:r>
                <w:rPr>
                  <w:rFonts w:ascii="Cambria Math" w:hAnsi="Cambria Math"/>
                  <w:sz w:val="18"/>
                </w:rPr>
                <m:t>i</m:t>
              </m:r>
            </m:sub>
            <m:sup/>
            <m:e>
              <m:d>
                <m:dPr>
                  <m:ctrlPr>
                    <w:rPr>
                      <w:rFonts w:ascii="Cambria Math" w:hAnsi="Cambria Math"/>
                      <w:i/>
                      <w:sz w:val="18"/>
                    </w:rPr>
                  </m:ctrlPr>
                </m:dPr>
                <m:e>
                  <m:r>
                    <w:rPr>
                      <w:rFonts w:ascii="Cambria Math" w:hAnsi="Cambria Math"/>
                      <w:sz w:val="18"/>
                    </w:rPr>
                    <m:t>P</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C</m:t>
                          </m:r>
                        </m:e>
                        <m:sub>
                          <m:r>
                            <w:rPr>
                              <w:rFonts w:ascii="Cambria Math" w:hAnsi="Cambria Math"/>
                              <w:sz w:val="18"/>
                            </w:rPr>
                            <m:t>env,i</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C</m:t>
                      </m:r>
                    </m:e>
                    <m:sub>
                      <m:r>
                        <w:rPr>
                          <w:rFonts w:ascii="Cambria Math" w:hAnsi="Cambria Math"/>
                          <w:sz w:val="18"/>
                        </w:rPr>
                        <m:t>env,i</m:t>
                      </m:r>
                    </m:sub>
                  </m:sSub>
                </m:e>
              </m:d>
            </m:e>
          </m:nary>
        </m:oMath>
      </m:oMathPara>
    </w:p>
    <w:p w14:paraId="79AB36B1" w14:textId="77777777" w:rsidR="007F19FE" w:rsidRPr="008119FE" w:rsidRDefault="007F19FE" w:rsidP="007F19FE">
      <w:pPr>
        <w:pStyle w:val="Caption"/>
        <w:rPr>
          <w:rFonts w:ascii="Cambria Math" w:hAnsi="Cambria Math"/>
          <w:i/>
        </w:rPr>
      </w:pPr>
      <w:r>
        <w:t xml:space="preserve">Equation </w:t>
      </w:r>
      <w:r w:rsidR="006D4ECB">
        <w:t>45</w:t>
      </w:r>
    </w:p>
    <w:p w14:paraId="79AB36B2" w14:textId="5884CB02" w:rsidR="007F19FE" w:rsidRDefault="007F19FE" w:rsidP="007F19FE">
      <w:pPr>
        <w:pStyle w:val="Default"/>
        <w:rPr>
          <w:rFonts w:asciiTheme="minorHAnsi" w:eastAsiaTheme="minorEastAsia" w:hAnsiTheme="minorHAnsi" w:cstheme="minorBidi"/>
          <w:color w:val="auto"/>
          <w:sz w:val="20"/>
          <w:szCs w:val="20"/>
          <w:lang w:val="en-GB"/>
        </w:rPr>
      </w:pPr>
      <w:r w:rsidRPr="00333C35">
        <w:rPr>
          <w:rFonts w:asciiTheme="minorHAnsi" w:eastAsiaTheme="minorEastAsia" w:hAnsiTheme="minorHAnsi" w:cstheme="minorBidi"/>
          <w:color w:val="auto"/>
          <w:sz w:val="20"/>
          <w:szCs w:val="20"/>
          <w:lang w:val="en-GB"/>
        </w:rPr>
        <w:t xml:space="preserve">Where: </w:t>
      </w:r>
    </w:p>
    <w:p w14:paraId="0875BA72" w14:textId="7F065BB3" w:rsidR="00187BE6" w:rsidRDefault="00187BE6" w:rsidP="00187BE6">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env,i</m:t>
                </m:r>
              </m:sub>
            </m:sSub>
          </m:e>
        </m:d>
      </m:oMath>
      <w:r>
        <w:t xml:space="preserve"> = Probability of failure mode effect i occurring as a result of a failure event</w:t>
      </w:r>
    </w:p>
    <w:p w14:paraId="277E5233" w14:textId="048390FB" w:rsidR="00187BE6" w:rsidRPr="00187BE6" w:rsidRDefault="00D927ED" w:rsidP="00187BE6">
      <m:oMath>
        <m:sSub>
          <m:sSubPr>
            <m:ctrlPr>
              <w:rPr>
                <w:rFonts w:ascii="Cambria Math" w:hAnsi="Cambria Math"/>
                <w:i/>
              </w:rPr>
            </m:ctrlPr>
          </m:sSubPr>
          <m:e>
            <m:r>
              <w:rPr>
                <w:rFonts w:ascii="Cambria Math" w:hAnsi="Cambria Math"/>
              </w:rPr>
              <m:t>C</m:t>
            </m:r>
          </m:e>
          <m:sub>
            <m:r>
              <w:rPr>
                <w:rFonts w:ascii="Cambria Math" w:hAnsi="Cambria Math"/>
              </w:rPr>
              <m:t>env,i</m:t>
            </m:r>
          </m:sub>
        </m:sSub>
      </m:oMath>
      <w:r w:rsidR="00187BE6">
        <w:t xml:space="preserve"> = Environmental-related costs associated with asset failure resulting in failure mode effect i</w:t>
      </w:r>
    </w:p>
    <w:p w14:paraId="79AB36B5" w14:textId="068AC9EE" w:rsidR="007F19FE" w:rsidRDefault="007F19FE" w:rsidP="007F19FE">
      <w:pPr>
        <w:spacing w:before="240" w:after="240"/>
      </w:pPr>
      <w:r>
        <w:t xml:space="preserve">For an individual asset the general expression for </w:t>
      </w:r>
      <m:oMath>
        <m:sSub>
          <m:sSubPr>
            <m:ctrlPr>
              <w:rPr>
                <w:rFonts w:ascii="Cambria Math" w:hAnsi="Cambria Math"/>
                <w:i/>
              </w:rPr>
            </m:ctrlPr>
          </m:sSubPr>
          <m:e>
            <m:r>
              <w:rPr>
                <w:rFonts w:ascii="Cambria Math" w:hAnsi="Cambria Math"/>
              </w:rPr>
              <m:t>C</m:t>
            </m:r>
          </m:e>
          <m:sub>
            <m:r>
              <w:rPr>
                <w:rFonts w:ascii="Cambria Math" w:hAnsi="Cambria Math"/>
              </w:rPr>
              <m:t>env</m:t>
            </m:r>
          </m:sub>
        </m:sSub>
      </m:oMath>
      <w:r>
        <w:t xml:space="preserve"> is:</w:t>
      </w:r>
    </w:p>
    <w:p w14:paraId="79AB36B6" w14:textId="08C8BD35" w:rsidR="007F19FE" w:rsidRPr="00F50414" w:rsidRDefault="00D927ED" w:rsidP="00FE3F5A">
      <w:pPr>
        <w:keepNext/>
        <w:spacing w:before="360" w:after="360"/>
        <w:rPr>
          <w:sz w:val="16"/>
          <w:szCs w:val="16"/>
        </w:rPr>
      </w:pPr>
      <m:oMathPara>
        <m:oMath>
          <m:sSub>
            <m:sSubPr>
              <m:ctrlPr>
                <w:rPr>
                  <w:rFonts w:ascii="Cambria Math" w:hAnsi="Cambria Math"/>
                  <w:i/>
                </w:rPr>
              </m:ctrlPr>
            </m:sSubPr>
            <m:e>
              <m:r>
                <w:rPr>
                  <w:rFonts w:ascii="Cambria Math" w:hAnsi="Cambria Math"/>
                </w:rPr>
                <m:t>C</m:t>
              </m:r>
            </m:e>
            <m:sub>
              <m:r>
                <w:rPr>
                  <w:rFonts w:ascii="Cambria Math" w:hAnsi="Cambria Math"/>
                </w:rPr>
                <m:t>env</m:t>
              </m:r>
            </m:sub>
          </m:sSub>
          <m:r>
            <w:rPr>
              <w:rFonts w:ascii="Cambria Math" w:hAnsi="Cambria Math"/>
              <w:sz w:val="16"/>
              <w:szCs w:val="16"/>
            </w:rPr>
            <m:t>=Probability of Environmental Impact×Cost of Environmental Impact ×Environmental Exposure</m:t>
          </m:r>
        </m:oMath>
      </m:oMathPara>
    </w:p>
    <w:p w14:paraId="79AB36B7" w14:textId="77777777" w:rsidR="007F19FE" w:rsidRDefault="007F19FE" w:rsidP="00FE3F5A">
      <w:pPr>
        <w:pStyle w:val="Caption"/>
        <w:keepNext/>
      </w:pPr>
      <w:r>
        <w:t xml:space="preserve">Equation </w:t>
      </w:r>
      <w:r w:rsidRPr="002F51F5">
        <w:t>4</w:t>
      </w:r>
      <w:r w:rsidR="002F51F5">
        <w:t>6</w:t>
      </w:r>
    </w:p>
    <w:p w14:paraId="79AB36B8" w14:textId="79B9CD0D" w:rsidR="007F19FE" w:rsidRDefault="00187BE6" w:rsidP="007F19FE">
      <w:r>
        <w:t>Where</w:t>
      </w:r>
      <w:r w:rsidR="007F19FE">
        <w:t>:</w:t>
      </w:r>
    </w:p>
    <w:p w14:paraId="79AB36B9" w14:textId="5688D2B4" w:rsidR="007F19FE" w:rsidRPr="00187BE6" w:rsidRDefault="007F19FE" w:rsidP="00187BE6">
      <w:pPr>
        <w:spacing w:before="240" w:after="240"/>
        <w:jc w:val="both"/>
      </w:pPr>
      <w:r w:rsidRPr="00187BE6">
        <w:t xml:space="preserve">Probability of Environmental Impact – the likelihood that there is an environmental impact as a result of a particular asset </w:t>
      </w:r>
      <w:r w:rsidR="00BB69CE" w:rsidRPr="00187BE6">
        <w:t xml:space="preserve">failure mode </w:t>
      </w:r>
      <w:r w:rsidRPr="00187BE6">
        <w:t>effect</w:t>
      </w:r>
    </w:p>
    <w:p w14:paraId="79AB36BA" w14:textId="77777777" w:rsidR="007F19FE" w:rsidRPr="00187BE6" w:rsidRDefault="007F19FE" w:rsidP="00187BE6">
      <w:pPr>
        <w:spacing w:before="240" w:after="240"/>
        <w:jc w:val="both"/>
      </w:pPr>
      <w:r w:rsidRPr="00187BE6">
        <w:t>Cost of Environmental Impact –  the costs arising from a failure event that has an impact on the environment</w:t>
      </w:r>
    </w:p>
    <w:p w14:paraId="79AB36BB" w14:textId="77777777" w:rsidR="007F19FE" w:rsidRDefault="007F19FE" w:rsidP="00187BE6">
      <w:pPr>
        <w:spacing w:before="240" w:after="240"/>
        <w:jc w:val="both"/>
      </w:pPr>
      <w:r w:rsidRPr="00187BE6">
        <w:t>Environmental Exposure – modifier</w:t>
      </w:r>
      <w:r>
        <w:t xml:space="preserve"> to reflect the sensitivity of the environment exposed to the effects of an asset failure event</w:t>
      </w:r>
    </w:p>
    <w:p w14:paraId="79AB36BC" w14:textId="02B76BF9" w:rsidR="007F19FE" w:rsidRDefault="007F19FE" w:rsidP="007F19FE">
      <w:pPr>
        <w:spacing w:before="360"/>
        <w:jc w:val="both"/>
      </w:pPr>
      <w:r>
        <w:t xml:space="preserve">In reality, the environment exposed to asset failures can potentially sustain varying severities of environmental impacts, and the likelihoods of these environmental impacts occurring is dependent on the asset under consideration, the type of failure that occurs and the effects associated with the failure. </w:t>
      </w:r>
      <w:r w:rsidR="00BB69CE">
        <w:t xml:space="preserve"> </w:t>
      </w:r>
      <w:r>
        <w:t xml:space="preserve">Consequently, the costs associated with different types of environmental impacts will vary. Taking into account these variables the ‘Environmental Cost of Failure Mode Effect’ can be formally expressed as shown below: </w:t>
      </w:r>
    </w:p>
    <w:p w14:paraId="79AB36BD" w14:textId="7AC0D3B7" w:rsidR="007F19FE" w:rsidRPr="006E6197" w:rsidRDefault="00D927ED" w:rsidP="007F19FE">
      <w:pPr>
        <w:spacing w:before="360" w:after="360"/>
        <w:rPr>
          <w:rFonts w:ascii="Cambria Math" w:hAnsi="Cambria Math"/>
          <w:i/>
          <w:sz w:val="16"/>
          <w:szCs w:val="16"/>
        </w:rPr>
      </w:pPr>
      <m:oMathPara>
        <m:oMathParaPr>
          <m:jc m:val="center"/>
        </m:oMathParaPr>
        <m:oMath>
          <m:sSub>
            <m:sSubPr>
              <m:ctrlPr>
                <w:rPr>
                  <w:rFonts w:ascii="Cambria Math" w:hAnsi="Cambria Math"/>
                  <w:i/>
                </w:rPr>
              </m:ctrlPr>
            </m:sSubPr>
            <m:e>
              <m:r>
                <w:rPr>
                  <w:rFonts w:ascii="Cambria Math" w:hAnsi="Cambria Math"/>
                </w:rPr>
                <m:t>C</m:t>
              </m:r>
            </m:e>
            <m:sub>
              <m:r>
                <w:rPr>
                  <w:rFonts w:ascii="Cambria Math" w:hAnsi="Cambria Math"/>
                </w:rPr>
                <m:t>env,i</m:t>
              </m:r>
            </m:sub>
          </m:sSub>
          <m:r>
            <w:rPr>
              <w:rFonts w:ascii="Cambria Math" w:hAnsi="Cambria Math"/>
              <w:sz w:val="16"/>
              <w:szCs w:val="16"/>
            </w:rPr>
            <m:t>=</m:t>
          </m:r>
          <m:nary>
            <m:naryPr>
              <m:chr m:val="∑"/>
              <m:limLoc m:val="undOvr"/>
              <m:supHide m:val="1"/>
              <m:ctrlPr>
                <w:rPr>
                  <w:rFonts w:ascii="Cambria Math" w:hAnsi="Cambria Math"/>
                  <w:i/>
                  <w:sz w:val="16"/>
                  <w:szCs w:val="16"/>
                </w:rPr>
              </m:ctrlPr>
            </m:naryPr>
            <m:sub>
              <m:r>
                <w:rPr>
                  <w:rFonts w:ascii="Cambria Math" w:hAnsi="Cambria Math"/>
                  <w:sz w:val="16"/>
                  <w:szCs w:val="16"/>
                </w:rPr>
                <m:t>j</m:t>
              </m:r>
            </m:sub>
            <m:sup/>
            <m:e>
              <m:sSub>
                <m:sSubPr>
                  <m:ctrlPr>
                    <w:rPr>
                      <w:rFonts w:ascii="Cambria Math" w:hAnsi="Cambria Math"/>
                      <w:i/>
                      <w:sz w:val="16"/>
                      <w:szCs w:val="16"/>
                    </w:rPr>
                  </m:ctrlPr>
                </m:sSubPr>
                <m:e>
                  <m:r>
                    <w:rPr>
                      <w:rFonts w:ascii="Cambria Math" w:hAnsi="Cambria Math"/>
                      <w:sz w:val="16"/>
                      <w:szCs w:val="16"/>
                    </w:rPr>
                    <m:t>Probability of Environmental Impact</m:t>
                  </m:r>
                </m:e>
                <m:sub>
                  <m:r>
                    <w:rPr>
                      <w:rFonts w:ascii="Cambria Math" w:hAnsi="Cambria Math"/>
                      <w:sz w:val="16"/>
                      <w:szCs w:val="16"/>
                    </w:rPr>
                    <m:t>j,i</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Cost of Environmental Impact</m:t>
                  </m:r>
                </m:e>
                <m:sub>
                  <m:r>
                    <w:rPr>
                      <w:rFonts w:ascii="Cambria Math" w:hAnsi="Cambria Math"/>
                      <w:sz w:val="16"/>
                      <w:szCs w:val="16"/>
                    </w:rPr>
                    <m:t>j</m:t>
                  </m:r>
                </m:sub>
              </m:sSub>
              <m:r>
                <w:rPr>
                  <w:rFonts w:ascii="Cambria Math" w:hAnsi="Cambria Math"/>
                  <w:sz w:val="16"/>
                  <w:szCs w:val="16"/>
                </w:rPr>
                <m:t xml:space="preserve">  ×Environmental Exposure </m:t>
              </m:r>
            </m:e>
          </m:nary>
        </m:oMath>
      </m:oMathPara>
    </w:p>
    <w:p w14:paraId="79AB36BE" w14:textId="77777777" w:rsidR="007F19FE" w:rsidRPr="006D3AC4" w:rsidRDefault="007F19FE" w:rsidP="007F19FE">
      <w:pPr>
        <w:pStyle w:val="Caption"/>
        <w:rPr>
          <w:rFonts w:ascii="Cambria Math" w:hAnsi="Cambria Math"/>
          <w:i/>
        </w:rPr>
      </w:pPr>
      <w:r>
        <w:t>Equation 4</w:t>
      </w:r>
      <w:r w:rsidR="002F51F5">
        <w:t>7</w:t>
      </w:r>
    </w:p>
    <w:p w14:paraId="79AB36BF" w14:textId="77777777" w:rsidR="007F19FE" w:rsidRDefault="007F19FE" w:rsidP="007F19FE">
      <w:r>
        <w:t>Where:</w:t>
      </w:r>
    </w:p>
    <w:tbl>
      <w:tblPr>
        <w:tblW w:w="4214" w:type="dxa"/>
        <w:tblLook w:val="04A0" w:firstRow="1" w:lastRow="0" w:firstColumn="1" w:lastColumn="0" w:noHBand="0" w:noVBand="1"/>
      </w:tblPr>
      <w:tblGrid>
        <w:gridCol w:w="1089"/>
        <w:gridCol w:w="416"/>
        <w:gridCol w:w="2709"/>
      </w:tblGrid>
      <w:tr w:rsidR="007F19FE" w:rsidRPr="00807AB6" w14:paraId="79AB36C3" w14:textId="77777777" w:rsidTr="00187BE6">
        <w:trPr>
          <w:trHeight w:val="285"/>
        </w:trPr>
        <w:tc>
          <w:tcPr>
            <w:tcW w:w="1089" w:type="dxa"/>
            <w:tcBorders>
              <w:top w:val="nil"/>
              <w:left w:val="nil"/>
              <w:bottom w:val="nil"/>
              <w:right w:val="nil"/>
            </w:tcBorders>
            <w:shd w:val="clear" w:color="auto" w:fill="auto"/>
            <w:noWrap/>
            <w:vAlign w:val="bottom"/>
            <w:hideMark/>
          </w:tcPr>
          <w:p w14:paraId="79AB36C0" w14:textId="77777777" w:rsidR="007F19FE" w:rsidRPr="003C1789" w:rsidRDefault="007F19FE" w:rsidP="00AE4B5E">
            <w:pPr>
              <w:spacing w:before="0" w:after="0"/>
              <w:ind w:firstLine="470"/>
              <w:rPr>
                <w:rFonts w:eastAsia="Times New Roman"/>
                <w:b/>
                <w:lang w:eastAsia="en-GB"/>
              </w:rPr>
            </w:pPr>
            <w:r w:rsidRPr="003C1789">
              <w:rPr>
                <w:rFonts w:eastAsia="Times New Roman"/>
                <w:b/>
                <w:lang w:eastAsia="en-GB"/>
              </w:rPr>
              <w:t>i</w:t>
            </w:r>
          </w:p>
        </w:tc>
        <w:tc>
          <w:tcPr>
            <w:tcW w:w="416" w:type="dxa"/>
            <w:tcBorders>
              <w:top w:val="nil"/>
              <w:left w:val="nil"/>
              <w:bottom w:val="nil"/>
              <w:right w:val="nil"/>
            </w:tcBorders>
          </w:tcPr>
          <w:p w14:paraId="79AB36C1" w14:textId="77777777" w:rsidR="007F19FE" w:rsidRPr="00807AB6" w:rsidRDefault="007F19FE" w:rsidP="00AE4B5E">
            <w:pPr>
              <w:spacing w:before="0" w:after="0"/>
              <w:rPr>
                <w:rFonts w:eastAsia="Times New Roman"/>
                <w:lang w:eastAsia="en-GB"/>
              </w:rPr>
            </w:pPr>
            <w:r>
              <w:rPr>
                <w:rFonts w:eastAsia="Times New Roman"/>
                <w:lang w:eastAsia="en-GB"/>
              </w:rPr>
              <w:t>=</w:t>
            </w:r>
          </w:p>
        </w:tc>
        <w:tc>
          <w:tcPr>
            <w:tcW w:w="2709" w:type="dxa"/>
            <w:tcBorders>
              <w:top w:val="nil"/>
              <w:left w:val="nil"/>
              <w:bottom w:val="nil"/>
              <w:right w:val="nil"/>
            </w:tcBorders>
          </w:tcPr>
          <w:p w14:paraId="79AB36C2" w14:textId="77777777" w:rsidR="007F19FE" w:rsidRPr="00807AB6" w:rsidRDefault="007F19FE" w:rsidP="00AE4B5E">
            <w:pPr>
              <w:spacing w:before="0" w:after="0"/>
              <w:rPr>
                <w:rFonts w:eastAsia="Times New Roman"/>
                <w:lang w:eastAsia="en-GB"/>
              </w:rPr>
            </w:pPr>
            <w:r w:rsidRPr="00807AB6">
              <w:rPr>
                <w:rFonts w:eastAsia="Times New Roman"/>
                <w:lang w:eastAsia="en-GB"/>
              </w:rPr>
              <w:t>Failure</w:t>
            </w:r>
            <w:r>
              <w:rPr>
                <w:rFonts w:eastAsia="Times New Roman"/>
                <w:lang w:eastAsia="en-GB"/>
              </w:rPr>
              <w:t xml:space="preserve"> Mode</w:t>
            </w:r>
            <w:r w:rsidRPr="00807AB6">
              <w:rPr>
                <w:rFonts w:eastAsia="Times New Roman"/>
                <w:lang w:eastAsia="en-GB"/>
              </w:rPr>
              <w:t xml:space="preserve"> Effect</w:t>
            </w:r>
          </w:p>
        </w:tc>
      </w:tr>
      <w:tr w:rsidR="007F19FE" w:rsidRPr="00807AB6" w14:paraId="79AB36C7" w14:textId="77777777" w:rsidTr="00187BE6">
        <w:trPr>
          <w:trHeight w:val="285"/>
        </w:trPr>
        <w:tc>
          <w:tcPr>
            <w:tcW w:w="1089" w:type="dxa"/>
            <w:tcBorders>
              <w:top w:val="nil"/>
              <w:left w:val="nil"/>
              <w:bottom w:val="nil"/>
              <w:right w:val="nil"/>
            </w:tcBorders>
            <w:shd w:val="clear" w:color="auto" w:fill="auto"/>
            <w:noWrap/>
            <w:vAlign w:val="bottom"/>
            <w:hideMark/>
          </w:tcPr>
          <w:p w14:paraId="79AB36C4" w14:textId="77777777" w:rsidR="007F19FE" w:rsidRPr="003C1789" w:rsidRDefault="007F19FE" w:rsidP="00AE4B5E">
            <w:pPr>
              <w:spacing w:before="0" w:after="0"/>
              <w:ind w:firstLine="470"/>
              <w:rPr>
                <w:rFonts w:eastAsia="Times New Roman"/>
                <w:b/>
                <w:lang w:eastAsia="en-GB"/>
              </w:rPr>
            </w:pPr>
            <w:r w:rsidRPr="003C1789">
              <w:rPr>
                <w:rFonts w:eastAsia="Times New Roman"/>
                <w:b/>
                <w:lang w:eastAsia="en-GB"/>
              </w:rPr>
              <w:t>j</w:t>
            </w:r>
          </w:p>
        </w:tc>
        <w:tc>
          <w:tcPr>
            <w:tcW w:w="416" w:type="dxa"/>
            <w:tcBorders>
              <w:top w:val="nil"/>
              <w:left w:val="nil"/>
              <w:bottom w:val="nil"/>
              <w:right w:val="nil"/>
            </w:tcBorders>
          </w:tcPr>
          <w:p w14:paraId="79AB36C5" w14:textId="77777777" w:rsidR="007F19FE" w:rsidRPr="00807AB6" w:rsidRDefault="007F19FE" w:rsidP="00AE4B5E">
            <w:pPr>
              <w:spacing w:before="0" w:after="0"/>
              <w:rPr>
                <w:rFonts w:eastAsia="Times New Roman"/>
                <w:lang w:eastAsia="en-GB"/>
              </w:rPr>
            </w:pPr>
            <w:r>
              <w:rPr>
                <w:rFonts w:eastAsia="Times New Roman"/>
                <w:lang w:eastAsia="en-GB"/>
              </w:rPr>
              <w:t>=</w:t>
            </w:r>
          </w:p>
        </w:tc>
        <w:tc>
          <w:tcPr>
            <w:tcW w:w="2709" w:type="dxa"/>
            <w:tcBorders>
              <w:top w:val="nil"/>
              <w:left w:val="nil"/>
              <w:bottom w:val="nil"/>
              <w:right w:val="nil"/>
            </w:tcBorders>
          </w:tcPr>
          <w:p w14:paraId="79AB36C6" w14:textId="77777777" w:rsidR="007F19FE" w:rsidRPr="00807AB6" w:rsidRDefault="007F19FE" w:rsidP="00AE4B5E">
            <w:pPr>
              <w:spacing w:before="0" w:after="0"/>
              <w:rPr>
                <w:rFonts w:eastAsia="Times New Roman"/>
                <w:lang w:eastAsia="en-GB"/>
              </w:rPr>
            </w:pPr>
            <w:r>
              <w:rPr>
                <w:rFonts w:eastAsia="Times New Roman"/>
                <w:lang w:eastAsia="en-GB"/>
              </w:rPr>
              <w:t>Environmental Impact</w:t>
            </w:r>
            <w:r w:rsidRPr="00807AB6">
              <w:rPr>
                <w:rFonts w:eastAsia="Times New Roman"/>
                <w:lang w:eastAsia="en-GB"/>
              </w:rPr>
              <w:t xml:space="preserve"> Type</w:t>
            </w:r>
          </w:p>
        </w:tc>
      </w:tr>
    </w:tbl>
    <w:p w14:paraId="79AB36C8" w14:textId="77777777" w:rsidR="007F19FE" w:rsidRPr="007F19FE" w:rsidRDefault="007F19FE" w:rsidP="007F19FE">
      <w:pPr>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21" w:name="_Toc518023996"/>
      <w:r w:rsidRPr="007F19FE">
        <w:rPr>
          <w:caps/>
          <w:color w:val="243F60" w:themeColor="accent1" w:themeShade="7F"/>
          <w:spacing w:val="15"/>
          <w:sz w:val="22"/>
          <w:szCs w:val="22"/>
        </w:rPr>
        <w:t>Failure MODE Effect &amp; Probability of Failure MODE Effect</w:t>
      </w:r>
      <w:bookmarkEnd w:id="121"/>
    </w:p>
    <w:p w14:paraId="79AB36C9" w14:textId="2519CB0C" w:rsidR="007F19FE" w:rsidRPr="007F19FE" w:rsidRDefault="007F19FE" w:rsidP="007F19FE">
      <w:pPr>
        <w:jc w:val="both"/>
      </w:pPr>
      <w:r w:rsidRPr="007F19FE">
        <w:t xml:space="preserve">The </w:t>
      </w:r>
      <w:r w:rsidR="00BB69CE">
        <w:t>f</w:t>
      </w:r>
      <w:r w:rsidR="00BB69CE" w:rsidRPr="007F19FE">
        <w:t xml:space="preserve">ailure </w:t>
      </w:r>
      <w:r w:rsidR="00BB69CE">
        <w:t>m</w:t>
      </w:r>
      <w:r w:rsidR="00BB69CE" w:rsidRPr="007F19FE">
        <w:t xml:space="preserve">ode </w:t>
      </w:r>
      <w:r w:rsidRPr="007F19FE">
        <w:t>effects represe</w:t>
      </w:r>
      <w:r w:rsidR="009115F2">
        <w:t>nt the possible effects that NGET</w:t>
      </w:r>
      <w:r w:rsidRPr="007F19FE">
        <w:t xml:space="preserve"> consider</w:t>
      </w:r>
      <w:r w:rsidR="009115F2">
        <w:t>s</w:t>
      </w:r>
      <w:r w:rsidRPr="007F19FE">
        <w:t xml:space="preserve"> as a result of a failure event and the probability of </w:t>
      </w:r>
      <w:r w:rsidR="00BB69CE">
        <w:t>f</w:t>
      </w:r>
      <w:r w:rsidR="00BB69CE" w:rsidRPr="007F19FE">
        <w:t xml:space="preserve">ailure </w:t>
      </w:r>
      <w:r w:rsidR="00BB69CE">
        <w:t>m</w:t>
      </w:r>
      <w:r w:rsidR="00BB69CE" w:rsidRPr="007F19FE">
        <w:t xml:space="preserve">ode </w:t>
      </w:r>
      <w:r w:rsidRPr="007F19FE">
        <w:t>effect represents its likelihood of occurrence. The environmental effect</w:t>
      </w:r>
      <w:r w:rsidR="009115F2">
        <w:t>s that are considered by NGET</w:t>
      </w:r>
      <w:r w:rsidRPr="007F19FE">
        <w:t xml:space="preserve"> and the calculation of their likelihoods are described below.  </w:t>
      </w:r>
    </w:p>
    <w:p w14:paraId="79AB36CA" w14:textId="178DB52D" w:rsidR="007F19FE" w:rsidRPr="007F19FE" w:rsidRDefault="007F19FE" w:rsidP="007F19FE">
      <w:pPr>
        <w:jc w:val="both"/>
        <w:rPr>
          <w:caps/>
          <w:color w:val="243F60" w:themeColor="accent1" w:themeShade="7F"/>
          <w:spacing w:val="15"/>
          <w:sz w:val="22"/>
          <w:szCs w:val="22"/>
        </w:rPr>
      </w:pPr>
      <w:r w:rsidRPr="007F19FE">
        <w:t xml:space="preserve">The probability assigned to each environmental impact type, see section 1.1.2, will vary depending on the </w:t>
      </w:r>
      <w:r w:rsidR="00BB69CE">
        <w:t>f</w:t>
      </w:r>
      <w:r w:rsidR="00BB69CE" w:rsidRPr="007F19FE">
        <w:t xml:space="preserve">ailure </w:t>
      </w:r>
      <w:r w:rsidR="00BB69CE">
        <w:t>m</w:t>
      </w:r>
      <w:r w:rsidR="00BB69CE" w:rsidRPr="007F19FE">
        <w:t xml:space="preserve">ode </w:t>
      </w:r>
      <w:r w:rsidRPr="007F19FE">
        <w:t xml:space="preserve">that occurs and the effects that result from the </w:t>
      </w:r>
      <w:r w:rsidR="00BB69CE">
        <w:t>f</w:t>
      </w:r>
      <w:r w:rsidR="00BB69CE" w:rsidRPr="007F19FE">
        <w:t xml:space="preserve">ailure </w:t>
      </w:r>
      <w:r w:rsidR="00BB69CE">
        <w:t>m</w:t>
      </w:r>
      <w:r w:rsidR="00BB69CE" w:rsidRPr="007F19FE">
        <w:t xml:space="preserve">ode </w:t>
      </w:r>
      <w:r w:rsidRPr="007F19FE">
        <w:t xml:space="preserve">event materialising. </w:t>
      </w:r>
      <w:r w:rsidR="00BB69CE">
        <w:t xml:space="preserve"> </w:t>
      </w:r>
      <w:r w:rsidRPr="007F19FE">
        <w:t>For less disruptive failures there may be no impact on the environment, and the probability of environmental impact would then be zero.</w:t>
      </w:r>
      <w:r w:rsidR="00BB69CE">
        <w:t xml:space="preserve"> </w:t>
      </w:r>
      <w:r w:rsidRPr="007F19FE">
        <w:t xml:space="preserve"> In addition, because it is assumed that the probability of impact applies to an individual site, the sum of probabilities across all impact type categories for a particular failure effect is less than or equal to unity (i.e. the environmental impact that occurs at a site can only be classified under a single impact type).</w:t>
      </w:r>
    </w:p>
    <w:p w14:paraId="79AB36CB" w14:textId="77777777" w:rsidR="007F19FE" w:rsidRPr="007F19FE" w:rsidRDefault="007F19FE" w:rsidP="00187BE6">
      <w:pPr>
        <w:keepNext/>
        <w:numPr>
          <w:ilvl w:val="2"/>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22" w:name="_Toc518023997"/>
      <w:r w:rsidRPr="007F19FE">
        <w:rPr>
          <w:caps/>
          <w:color w:val="243F60" w:themeColor="accent1" w:themeShade="7F"/>
          <w:spacing w:val="15"/>
          <w:sz w:val="22"/>
          <w:szCs w:val="22"/>
        </w:rPr>
        <w:t>Environmental Impact Type</w:t>
      </w:r>
      <w:bookmarkEnd w:id="122"/>
    </w:p>
    <w:p w14:paraId="79AB36CC" w14:textId="2D09485D" w:rsidR="007F19FE" w:rsidRDefault="007F19FE" w:rsidP="007F19FE">
      <w:r w:rsidRPr="007F19FE">
        <w:t>The severity of the environmental impact, as a result of an asset</w:t>
      </w:r>
      <w:r w:rsidR="009115F2">
        <w:t xml:space="preserve"> failure can vary. NGET</w:t>
      </w:r>
      <w:r w:rsidRPr="007F19FE">
        <w:t xml:space="preserve"> proposes to categorise the severity of different environmental impact types, by the following table:</w:t>
      </w:r>
    </w:p>
    <w:p w14:paraId="5829D66D" w14:textId="77777777" w:rsidR="00FE3F5A" w:rsidRPr="007F19FE" w:rsidRDefault="00FE3F5A" w:rsidP="007F19FE"/>
    <w:tbl>
      <w:tblPr>
        <w:tblW w:w="8321" w:type="dxa"/>
        <w:jc w:val="center"/>
        <w:tblLook w:val="04A0" w:firstRow="1" w:lastRow="0" w:firstColumn="1" w:lastColumn="0" w:noHBand="0" w:noVBand="1"/>
      </w:tblPr>
      <w:tblGrid>
        <w:gridCol w:w="1939"/>
        <w:gridCol w:w="6382"/>
      </w:tblGrid>
      <w:tr w:rsidR="007F19FE" w:rsidRPr="007F19FE" w14:paraId="79AB36CF" w14:textId="77777777" w:rsidTr="00FE3F5A">
        <w:trPr>
          <w:cantSplit/>
          <w:trHeight w:val="186"/>
          <w:jc w:val="center"/>
        </w:trPr>
        <w:tc>
          <w:tcPr>
            <w:tcW w:w="0" w:type="auto"/>
            <w:tcBorders>
              <w:top w:val="single" w:sz="8" w:space="0" w:color="auto"/>
              <w:left w:val="single" w:sz="8" w:space="0" w:color="auto"/>
              <w:bottom w:val="single" w:sz="8" w:space="0" w:color="auto"/>
              <w:right w:val="single" w:sz="8" w:space="0" w:color="auto"/>
            </w:tcBorders>
            <w:vAlign w:val="center"/>
            <w:hideMark/>
          </w:tcPr>
          <w:p w14:paraId="79AB36CD" w14:textId="77777777" w:rsidR="007F19FE" w:rsidRPr="007F19FE" w:rsidRDefault="007F19FE" w:rsidP="007F19FE">
            <w:pPr>
              <w:spacing w:before="0" w:after="0"/>
              <w:rPr>
                <w:b/>
                <w:color w:val="000000" w:themeColor="text1"/>
              </w:rPr>
            </w:pPr>
            <w:r w:rsidRPr="007F19FE">
              <w:rPr>
                <w:b/>
                <w:color w:val="000000" w:themeColor="text1"/>
              </w:rPr>
              <w:lastRenderedPageBreak/>
              <w:t>Impact Type</w:t>
            </w:r>
          </w:p>
        </w:tc>
        <w:tc>
          <w:tcPr>
            <w:tcW w:w="6382" w:type="dxa"/>
            <w:tcBorders>
              <w:top w:val="single" w:sz="8" w:space="0" w:color="auto"/>
              <w:left w:val="nil"/>
              <w:bottom w:val="single" w:sz="8" w:space="0" w:color="auto"/>
              <w:right w:val="single" w:sz="8" w:space="0" w:color="auto"/>
            </w:tcBorders>
            <w:vAlign w:val="center"/>
            <w:hideMark/>
          </w:tcPr>
          <w:p w14:paraId="79AB36CE" w14:textId="77777777" w:rsidR="007F19FE" w:rsidRPr="007F19FE" w:rsidRDefault="007F19FE" w:rsidP="007F19FE">
            <w:pPr>
              <w:spacing w:before="0" w:after="0"/>
              <w:rPr>
                <w:b/>
                <w:color w:val="000000" w:themeColor="text1"/>
              </w:rPr>
            </w:pPr>
            <w:r w:rsidRPr="007F19FE">
              <w:rPr>
                <w:b/>
                <w:color w:val="000000" w:themeColor="text1"/>
              </w:rPr>
              <w:t>Environmental Impact</w:t>
            </w:r>
          </w:p>
        </w:tc>
      </w:tr>
      <w:tr w:rsidR="007F19FE" w:rsidRPr="007F19FE" w14:paraId="79AB36D2"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79AB36D0" w14:textId="77777777" w:rsidR="007F19FE" w:rsidRPr="007F19FE" w:rsidRDefault="007F19FE" w:rsidP="007F19FE">
            <w:pPr>
              <w:spacing w:before="0" w:after="0"/>
              <w:rPr>
                <w:color w:val="000000" w:themeColor="text1"/>
              </w:rPr>
            </w:pPr>
          </w:p>
        </w:tc>
        <w:tc>
          <w:tcPr>
            <w:tcW w:w="6382" w:type="dxa"/>
            <w:vMerge w:val="restart"/>
            <w:tcBorders>
              <w:top w:val="nil"/>
              <w:left w:val="single" w:sz="8" w:space="0" w:color="auto"/>
              <w:bottom w:val="single" w:sz="8" w:space="0" w:color="000000"/>
              <w:right w:val="single" w:sz="8" w:space="0" w:color="auto"/>
            </w:tcBorders>
            <w:vAlign w:val="center"/>
            <w:hideMark/>
          </w:tcPr>
          <w:p w14:paraId="79AB36D1" w14:textId="77777777" w:rsidR="007F19FE" w:rsidRPr="007F19FE" w:rsidRDefault="007F19FE" w:rsidP="0002346B">
            <w:pPr>
              <w:numPr>
                <w:ilvl w:val="0"/>
                <w:numId w:val="53"/>
              </w:numPr>
              <w:spacing w:before="0" w:after="0"/>
              <w:contextualSpacing/>
              <w:rPr>
                <w:color w:val="000000" w:themeColor="text1"/>
              </w:rPr>
            </w:pPr>
            <w:r w:rsidRPr="007F19FE">
              <w:rPr>
                <w:color w:val="000000" w:themeColor="text1"/>
              </w:rPr>
              <w:t>Near Miss - An incident, which under different circumstances had the potential to cause harm or damage to the environment</w:t>
            </w:r>
          </w:p>
        </w:tc>
      </w:tr>
      <w:tr w:rsidR="007F19FE" w:rsidRPr="007F19FE" w14:paraId="79AB36D5"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79AB36D3" w14:textId="77777777" w:rsidR="007F19FE" w:rsidRPr="007F19FE" w:rsidRDefault="007F19FE" w:rsidP="007F19FE">
            <w:pPr>
              <w:spacing w:before="0" w:after="0"/>
              <w:rPr>
                <w:color w:val="000000" w:themeColor="text1"/>
              </w:rPr>
            </w:pPr>
          </w:p>
        </w:tc>
        <w:tc>
          <w:tcPr>
            <w:tcW w:w="6382" w:type="dxa"/>
            <w:vMerge/>
            <w:tcBorders>
              <w:top w:val="nil"/>
              <w:left w:val="single" w:sz="8" w:space="0" w:color="auto"/>
              <w:bottom w:val="single" w:sz="8" w:space="0" w:color="000000"/>
              <w:right w:val="single" w:sz="8" w:space="0" w:color="auto"/>
            </w:tcBorders>
            <w:vAlign w:val="center"/>
            <w:hideMark/>
          </w:tcPr>
          <w:p w14:paraId="79AB36D4" w14:textId="77777777" w:rsidR="007F19FE" w:rsidRPr="007F19FE" w:rsidRDefault="007F19FE" w:rsidP="007F19FE">
            <w:pPr>
              <w:spacing w:before="0" w:after="0"/>
              <w:rPr>
                <w:color w:val="000000" w:themeColor="text1"/>
              </w:rPr>
            </w:pPr>
          </w:p>
        </w:tc>
      </w:tr>
      <w:tr w:rsidR="007F19FE" w:rsidRPr="007F19FE" w14:paraId="79AB36D8" w14:textId="77777777" w:rsidTr="00FE3F5A">
        <w:trPr>
          <w:cantSplit/>
          <w:trHeight w:val="14"/>
          <w:jc w:val="center"/>
        </w:trPr>
        <w:tc>
          <w:tcPr>
            <w:tcW w:w="0" w:type="auto"/>
            <w:tcBorders>
              <w:top w:val="nil"/>
              <w:left w:val="single" w:sz="8" w:space="0" w:color="auto"/>
              <w:bottom w:val="single" w:sz="8" w:space="0" w:color="auto"/>
              <w:right w:val="single" w:sz="8" w:space="0" w:color="auto"/>
            </w:tcBorders>
            <w:vAlign w:val="center"/>
            <w:hideMark/>
          </w:tcPr>
          <w:p w14:paraId="79AB36D6" w14:textId="77777777" w:rsidR="007F19FE" w:rsidRPr="007F19FE" w:rsidRDefault="007F19FE" w:rsidP="007F19FE">
            <w:pPr>
              <w:spacing w:before="0" w:after="0"/>
              <w:rPr>
                <w:color w:val="000000" w:themeColor="text1"/>
              </w:rPr>
            </w:pPr>
            <w:r w:rsidRPr="007F19FE">
              <w:rPr>
                <w:color w:val="000000" w:themeColor="text1"/>
              </w:rPr>
              <w:t>Low</w:t>
            </w:r>
          </w:p>
        </w:tc>
        <w:tc>
          <w:tcPr>
            <w:tcW w:w="6382" w:type="dxa"/>
            <w:vMerge/>
            <w:tcBorders>
              <w:top w:val="nil"/>
              <w:left w:val="single" w:sz="8" w:space="0" w:color="auto"/>
              <w:bottom w:val="single" w:sz="8" w:space="0" w:color="000000"/>
              <w:right w:val="single" w:sz="8" w:space="0" w:color="auto"/>
            </w:tcBorders>
            <w:vAlign w:val="center"/>
            <w:hideMark/>
          </w:tcPr>
          <w:p w14:paraId="79AB36D7" w14:textId="77777777" w:rsidR="007F19FE" w:rsidRPr="007F19FE" w:rsidRDefault="007F19FE" w:rsidP="007F19FE">
            <w:pPr>
              <w:spacing w:before="0" w:after="0"/>
              <w:rPr>
                <w:color w:val="000000" w:themeColor="text1"/>
              </w:rPr>
            </w:pPr>
          </w:p>
        </w:tc>
      </w:tr>
      <w:tr w:rsidR="007F19FE" w:rsidRPr="007F19FE" w14:paraId="79AB36DC"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79AB36D9" w14:textId="77777777" w:rsidR="007F19FE" w:rsidRPr="007F19FE" w:rsidRDefault="007F19FE" w:rsidP="007F19FE">
            <w:pPr>
              <w:spacing w:before="0" w:after="0"/>
              <w:rPr>
                <w:color w:val="000000" w:themeColor="text1"/>
              </w:rPr>
            </w:pPr>
          </w:p>
        </w:tc>
        <w:tc>
          <w:tcPr>
            <w:tcW w:w="6382" w:type="dxa"/>
            <w:vMerge w:val="restart"/>
            <w:tcBorders>
              <w:top w:val="nil"/>
              <w:left w:val="single" w:sz="8" w:space="0" w:color="auto"/>
              <w:bottom w:val="single" w:sz="8" w:space="0" w:color="000000"/>
              <w:right w:val="single" w:sz="8" w:space="0" w:color="auto"/>
            </w:tcBorders>
            <w:vAlign w:val="center"/>
            <w:hideMark/>
          </w:tcPr>
          <w:p w14:paraId="79AB36DA" w14:textId="77777777" w:rsidR="007F19FE" w:rsidRPr="007F19FE" w:rsidRDefault="007F19FE" w:rsidP="0002346B">
            <w:pPr>
              <w:numPr>
                <w:ilvl w:val="0"/>
                <w:numId w:val="52"/>
              </w:numPr>
              <w:spacing w:before="0" w:after="0"/>
              <w:contextualSpacing/>
              <w:rPr>
                <w:color w:val="000000" w:themeColor="text1"/>
              </w:rPr>
            </w:pPr>
            <w:r w:rsidRPr="007F19FE">
              <w:rPr>
                <w:color w:val="000000" w:themeColor="text1"/>
              </w:rPr>
              <w:t>Events resulting in environmental harm or damage</w:t>
            </w:r>
          </w:p>
          <w:p w14:paraId="79AB36DB" w14:textId="77777777" w:rsidR="007F19FE" w:rsidRPr="007F19FE" w:rsidRDefault="007F19FE" w:rsidP="0002346B">
            <w:pPr>
              <w:numPr>
                <w:ilvl w:val="0"/>
                <w:numId w:val="52"/>
              </w:numPr>
              <w:spacing w:before="0" w:after="0"/>
              <w:contextualSpacing/>
              <w:rPr>
                <w:color w:val="000000" w:themeColor="text1"/>
              </w:rPr>
            </w:pPr>
            <w:r w:rsidRPr="007F19FE">
              <w:rPr>
                <w:color w:val="000000" w:themeColor="text1"/>
              </w:rPr>
              <w:t>Prosecution or enforcement action by a regulatory body or adverse public perception is deemed unlikely</w:t>
            </w:r>
          </w:p>
        </w:tc>
      </w:tr>
      <w:tr w:rsidR="007F19FE" w:rsidRPr="007F19FE" w14:paraId="79AB36DF"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79AB36DD" w14:textId="77777777" w:rsidR="007F19FE" w:rsidRPr="007F19FE" w:rsidRDefault="007F19FE" w:rsidP="007F19FE">
            <w:pPr>
              <w:spacing w:before="0" w:after="0"/>
              <w:rPr>
                <w:color w:val="000000" w:themeColor="text1"/>
              </w:rPr>
            </w:pPr>
          </w:p>
        </w:tc>
        <w:tc>
          <w:tcPr>
            <w:tcW w:w="6382" w:type="dxa"/>
            <w:vMerge/>
            <w:tcBorders>
              <w:top w:val="nil"/>
              <w:left w:val="single" w:sz="8" w:space="0" w:color="auto"/>
              <w:bottom w:val="single" w:sz="8" w:space="0" w:color="000000"/>
              <w:right w:val="single" w:sz="8" w:space="0" w:color="auto"/>
            </w:tcBorders>
            <w:vAlign w:val="center"/>
            <w:hideMark/>
          </w:tcPr>
          <w:p w14:paraId="79AB36DE" w14:textId="77777777" w:rsidR="007F19FE" w:rsidRPr="007F19FE" w:rsidRDefault="007F19FE" w:rsidP="007F19FE">
            <w:pPr>
              <w:spacing w:before="0" w:after="0"/>
              <w:rPr>
                <w:color w:val="000000" w:themeColor="text1"/>
              </w:rPr>
            </w:pPr>
          </w:p>
        </w:tc>
      </w:tr>
      <w:tr w:rsidR="007F19FE" w:rsidRPr="007F19FE" w14:paraId="79AB36E2" w14:textId="77777777" w:rsidTr="00FE3F5A">
        <w:trPr>
          <w:cantSplit/>
          <w:trHeight w:val="14"/>
          <w:jc w:val="center"/>
        </w:trPr>
        <w:tc>
          <w:tcPr>
            <w:tcW w:w="0" w:type="auto"/>
            <w:tcBorders>
              <w:top w:val="nil"/>
              <w:left w:val="single" w:sz="8" w:space="0" w:color="auto"/>
              <w:bottom w:val="single" w:sz="8" w:space="0" w:color="auto"/>
              <w:right w:val="single" w:sz="8" w:space="0" w:color="auto"/>
            </w:tcBorders>
            <w:vAlign w:val="center"/>
            <w:hideMark/>
          </w:tcPr>
          <w:p w14:paraId="79AB36E0" w14:textId="77777777" w:rsidR="007F19FE" w:rsidRPr="007F19FE" w:rsidRDefault="007F19FE" w:rsidP="007F19FE">
            <w:pPr>
              <w:spacing w:before="0" w:after="0"/>
              <w:rPr>
                <w:color w:val="000000" w:themeColor="text1"/>
              </w:rPr>
            </w:pPr>
            <w:r w:rsidRPr="007F19FE">
              <w:rPr>
                <w:color w:val="000000" w:themeColor="text1"/>
              </w:rPr>
              <w:t>Moderate</w:t>
            </w:r>
          </w:p>
        </w:tc>
        <w:tc>
          <w:tcPr>
            <w:tcW w:w="6382" w:type="dxa"/>
            <w:vMerge/>
            <w:tcBorders>
              <w:top w:val="nil"/>
              <w:left w:val="single" w:sz="8" w:space="0" w:color="auto"/>
              <w:bottom w:val="single" w:sz="8" w:space="0" w:color="000000"/>
              <w:right w:val="single" w:sz="8" w:space="0" w:color="auto"/>
            </w:tcBorders>
            <w:vAlign w:val="center"/>
            <w:hideMark/>
          </w:tcPr>
          <w:p w14:paraId="79AB36E1" w14:textId="77777777" w:rsidR="007F19FE" w:rsidRPr="007F19FE" w:rsidRDefault="007F19FE" w:rsidP="007F19FE">
            <w:pPr>
              <w:spacing w:before="0" w:after="0"/>
              <w:rPr>
                <w:color w:val="000000" w:themeColor="text1"/>
              </w:rPr>
            </w:pPr>
          </w:p>
        </w:tc>
      </w:tr>
      <w:tr w:rsidR="007F19FE" w:rsidRPr="007F19FE" w14:paraId="79AB36E7"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79AB36E3" w14:textId="77777777" w:rsidR="007F19FE" w:rsidRPr="007F19FE" w:rsidRDefault="007F19FE" w:rsidP="007F19FE">
            <w:pPr>
              <w:spacing w:before="0" w:after="0"/>
              <w:rPr>
                <w:color w:val="000000" w:themeColor="text1"/>
              </w:rPr>
            </w:pPr>
          </w:p>
        </w:tc>
        <w:tc>
          <w:tcPr>
            <w:tcW w:w="6382" w:type="dxa"/>
            <w:vMerge w:val="restart"/>
            <w:tcBorders>
              <w:top w:val="nil"/>
              <w:left w:val="single" w:sz="8" w:space="0" w:color="auto"/>
              <w:bottom w:val="single" w:sz="8" w:space="0" w:color="000000"/>
              <w:right w:val="single" w:sz="8" w:space="0" w:color="auto"/>
            </w:tcBorders>
            <w:vAlign w:val="center"/>
            <w:hideMark/>
          </w:tcPr>
          <w:p w14:paraId="79AB36E4" w14:textId="77777777" w:rsidR="007F19FE" w:rsidRPr="007F19FE" w:rsidRDefault="007F19FE" w:rsidP="0002346B">
            <w:pPr>
              <w:numPr>
                <w:ilvl w:val="0"/>
                <w:numId w:val="54"/>
              </w:numPr>
              <w:spacing w:before="0" w:after="0"/>
              <w:contextualSpacing/>
              <w:rPr>
                <w:color w:val="000000" w:themeColor="text1"/>
              </w:rPr>
            </w:pPr>
            <w:r w:rsidRPr="007F19FE">
              <w:rPr>
                <w:color w:val="000000" w:themeColor="text1"/>
              </w:rPr>
              <w:t>Significant environmental harm or damage, incidents which are significant to us as a business and drive different decisions and/or behaviours.</w:t>
            </w:r>
          </w:p>
          <w:p w14:paraId="79AB36E5" w14:textId="77777777" w:rsidR="007F19FE" w:rsidRPr="007F19FE" w:rsidRDefault="007F19FE" w:rsidP="0002346B">
            <w:pPr>
              <w:numPr>
                <w:ilvl w:val="0"/>
                <w:numId w:val="54"/>
              </w:numPr>
              <w:spacing w:before="0" w:after="0"/>
              <w:contextualSpacing/>
              <w:rPr>
                <w:color w:val="000000" w:themeColor="text1"/>
              </w:rPr>
            </w:pPr>
            <w:r w:rsidRPr="007F19FE">
              <w:rPr>
                <w:color w:val="000000" w:themeColor="text1"/>
              </w:rPr>
              <w:t>National Grid receiving formal written notification of enforcement action from a regulatory authority</w:t>
            </w:r>
          </w:p>
          <w:p w14:paraId="79AB36E6" w14:textId="77777777" w:rsidR="007F19FE" w:rsidRPr="007F19FE" w:rsidRDefault="007F19FE" w:rsidP="0002346B">
            <w:pPr>
              <w:numPr>
                <w:ilvl w:val="0"/>
                <w:numId w:val="54"/>
              </w:numPr>
              <w:spacing w:before="0" w:after="0"/>
              <w:contextualSpacing/>
              <w:rPr>
                <w:color w:val="000000" w:themeColor="text1"/>
              </w:rPr>
            </w:pPr>
            <w:r w:rsidRPr="007F19FE">
              <w:rPr>
                <w:color w:val="000000" w:themeColor="text1"/>
              </w:rPr>
              <w:t>Regulators and similar bodies taking an active involvement in our activities as a result of the incident</w:t>
            </w:r>
          </w:p>
        </w:tc>
      </w:tr>
      <w:tr w:rsidR="007F19FE" w:rsidRPr="007F19FE" w14:paraId="79AB36EA" w14:textId="77777777" w:rsidTr="00FE3F5A">
        <w:trPr>
          <w:cantSplit/>
          <w:trHeight w:val="186"/>
          <w:jc w:val="center"/>
        </w:trPr>
        <w:tc>
          <w:tcPr>
            <w:tcW w:w="0" w:type="auto"/>
            <w:tcBorders>
              <w:top w:val="nil"/>
              <w:left w:val="single" w:sz="8" w:space="0" w:color="auto"/>
              <w:bottom w:val="nil"/>
              <w:right w:val="single" w:sz="8" w:space="0" w:color="auto"/>
            </w:tcBorders>
            <w:vAlign w:val="center"/>
            <w:hideMark/>
          </w:tcPr>
          <w:p w14:paraId="79AB36E8" w14:textId="77777777" w:rsidR="007F19FE" w:rsidRPr="007F19FE" w:rsidRDefault="007F19FE" w:rsidP="007F19FE">
            <w:pPr>
              <w:spacing w:before="0" w:after="0"/>
              <w:rPr>
                <w:color w:val="000000" w:themeColor="text1"/>
              </w:rPr>
            </w:pPr>
          </w:p>
        </w:tc>
        <w:tc>
          <w:tcPr>
            <w:tcW w:w="6382" w:type="dxa"/>
            <w:vMerge/>
            <w:tcBorders>
              <w:top w:val="nil"/>
              <w:left w:val="single" w:sz="8" w:space="0" w:color="auto"/>
              <w:bottom w:val="single" w:sz="8" w:space="0" w:color="000000"/>
              <w:right w:val="single" w:sz="8" w:space="0" w:color="auto"/>
            </w:tcBorders>
            <w:vAlign w:val="center"/>
            <w:hideMark/>
          </w:tcPr>
          <w:p w14:paraId="79AB36E9" w14:textId="77777777" w:rsidR="007F19FE" w:rsidRPr="007F19FE" w:rsidRDefault="007F19FE" w:rsidP="007F19FE">
            <w:pPr>
              <w:spacing w:before="0" w:after="0"/>
              <w:rPr>
                <w:color w:val="000000" w:themeColor="text1"/>
              </w:rPr>
            </w:pPr>
          </w:p>
        </w:tc>
      </w:tr>
      <w:tr w:rsidR="007F19FE" w:rsidRPr="007F19FE" w14:paraId="79AB36ED" w14:textId="77777777" w:rsidTr="00FE3F5A">
        <w:trPr>
          <w:cantSplit/>
          <w:trHeight w:val="14"/>
          <w:jc w:val="center"/>
        </w:trPr>
        <w:tc>
          <w:tcPr>
            <w:tcW w:w="0" w:type="auto"/>
            <w:tcBorders>
              <w:top w:val="nil"/>
              <w:left w:val="single" w:sz="8" w:space="0" w:color="auto"/>
              <w:bottom w:val="single" w:sz="8" w:space="0" w:color="auto"/>
              <w:right w:val="single" w:sz="8" w:space="0" w:color="auto"/>
            </w:tcBorders>
            <w:vAlign w:val="center"/>
            <w:hideMark/>
          </w:tcPr>
          <w:p w14:paraId="79AB36EB" w14:textId="77777777" w:rsidR="007F19FE" w:rsidRPr="007F19FE" w:rsidRDefault="007F19FE" w:rsidP="007F19FE">
            <w:pPr>
              <w:spacing w:before="0" w:after="0"/>
              <w:rPr>
                <w:color w:val="000000" w:themeColor="text1"/>
              </w:rPr>
            </w:pPr>
            <w:r w:rsidRPr="007F19FE">
              <w:rPr>
                <w:color w:val="000000" w:themeColor="text1"/>
              </w:rPr>
              <w:t>Significant</w:t>
            </w:r>
          </w:p>
        </w:tc>
        <w:tc>
          <w:tcPr>
            <w:tcW w:w="6382" w:type="dxa"/>
            <w:vMerge/>
            <w:tcBorders>
              <w:top w:val="nil"/>
              <w:left w:val="single" w:sz="8" w:space="0" w:color="auto"/>
              <w:bottom w:val="single" w:sz="8" w:space="0" w:color="000000"/>
              <w:right w:val="single" w:sz="8" w:space="0" w:color="auto"/>
            </w:tcBorders>
            <w:vAlign w:val="center"/>
            <w:hideMark/>
          </w:tcPr>
          <w:p w14:paraId="79AB36EC" w14:textId="77777777" w:rsidR="007F19FE" w:rsidRPr="007F19FE" w:rsidRDefault="007F19FE" w:rsidP="007F19FE">
            <w:pPr>
              <w:spacing w:before="0" w:after="0"/>
              <w:rPr>
                <w:color w:val="000000" w:themeColor="text1"/>
              </w:rPr>
            </w:pPr>
          </w:p>
        </w:tc>
      </w:tr>
    </w:tbl>
    <w:p w14:paraId="79AB36EE" w14:textId="77777777" w:rsidR="002F51F5" w:rsidRDefault="002F51F5" w:rsidP="002F51F5">
      <w:pPr>
        <w:pStyle w:val="Caption"/>
      </w:pPr>
      <w:r>
        <w:t>Table 12</w:t>
      </w:r>
    </w:p>
    <w:p w14:paraId="79AB36F1" w14:textId="77777777" w:rsidR="007F19FE" w:rsidRPr="007F19FE" w:rsidRDefault="007F19FE" w:rsidP="007F19FE">
      <w:pPr>
        <w:pStyle w:val="ListParagraph"/>
        <w:numPr>
          <w:ilvl w:val="3"/>
          <w:numId w:val="7"/>
        </w:numPr>
        <w:pBdr>
          <w:top w:val="single" w:sz="6" w:space="2" w:color="4F81BD" w:themeColor="accent1"/>
          <w:left w:val="single" w:sz="6" w:space="2" w:color="4F81BD" w:themeColor="accent1"/>
        </w:pBdr>
        <w:spacing w:before="300" w:after="0"/>
        <w:jc w:val="both"/>
        <w:outlineLvl w:val="2"/>
        <w:rPr>
          <w:caps/>
          <w:color w:val="243F60" w:themeColor="accent1" w:themeShade="7F"/>
          <w:spacing w:val="15"/>
          <w:sz w:val="22"/>
          <w:szCs w:val="22"/>
        </w:rPr>
      </w:pPr>
      <w:bookmarkStart w:id="123" w:name="_Toc514332922"/>
      <w:bookmarkStart w:id="124" w:name="_Toc514332923"/>
      <w:bookmarkStart w:id="125" w:name="_Toc512513670"/>
      <w:bookmarkStart w:id="126" w:name="_Toc518022887"/>
      <w:bookmarkStart w:id="127" w:name="_Toc518023998"/>
      <w:bookmarkEnd w:id="123"/>
      <w:bookmarkEnd w:id="124"/>
      <w:r w:rsidRPr="007F19FE">
        <w:rPr>
          <w:caps/>
          <w:color w:val="243F60" w:themeColor="accent1" w:themeShade="7F"/>
          <w:spacing w:val="15"/>
          <w:sz w:val="22"/>
          <w:szCs w:val="22"/>
        </w:rPr>
        <w:t>Cost of Environmental Impact</w:t>
      </w:r>
      <w:bookmarkEnd w:id="125"/>
      <w:bookmarkEnd w:id="126"/>
      <w:bookmarkEnd w:id="127"/>
    </w:p>
    <w:p w14:paraId="79AB36F3" w14:textId="326C2F4E" w:rsidR="007F19FE" w:rsidRPr="007F19FE" w:rsidRDefault="007F19FE" w:rsidP="007F19FE">
      <w:r w:rsidRPr="007F19FE">
        <w:t>Costs will be assigned to the different environmental impact types, as detailed in the Licensee Specific Appendix.</w:t>
      </w:r>
      <w:r w:rsidR="00BB69CE">
        <w:t xml:space="preserve"> </w:t>
      </w:r>
      <w:r w:rsidRPr="007F19FE">
        <w:t>These include:</w:t>
      </w:r>
    </w:p>
    <w:p w14:paraId="79AB36F4" w14:textId="77777777" w:rsidR="007F19FE" w:rsidRPr="007F19FE" w:rsidRDefault="007F19FE" w:rsidP="0002346B">
      <w:pPr>
        <w:numPr>
          <w:ilvl w:val="0"/>
          <w:numId w:val="49"/>
        </w:numPr>
        <w:autoSpaceDE w:val="0"/>
        <w:autoSpaceDN w:val="0"/>
        <w:adjustRightInd w:val="0"/>
        <w:spacing w:before="0" w:after="30" w:line="240" w:lineRule="auto"/>
      </w:pPr>
      <w:r w:rsidRPr="007F19FE">
        <w:t xml:space="preserve">Environmental cost per litre of oil </w:t>
      </w:r>
    </w:p>
    <w:p w14:paraId="79AB36F5" w14:textId="77777777" w:rsidR="007F19FE" w:rsidRPr="007F19FE" w:rsidRDefault="007F19FE" w:rsidP="0002346B">
      <w:pPr>
        <w:numPr>
          <w:ilvl w:val="0"/>
          <w:numId w:val="49"/>
        </w:numPr>
        <w:autoSpaceDE w:val="0"/>
        <w:autoSpaceDN w:val="0"/>
        <w:adjustRightInd w:val="0"/>
        <w:spacing w:before="0" w:after="0" w:line="240" w:lineRule="auto"/>
      </w:pPr>
      <w:r w:rsidRPr="007F19FE">
        <w:t>Environmental cost per kg of SF</w:t>
      </w:r>
      <w:r w:rsidRPr="007F19FE">
        <w:rPr>
          <w:rFonts w:cs="Arial"/>
          <w:szCs w:val="24"/>
          <w:vertAlign w:val="subscript"/>
        </w:rPr>
        <w:t>6</w:t>
      </w:r>
      <w:r w:rsidRPr="007F19FE">
        <w:t xml:space="preserve"> lost </w:t>
      </w:r>
    </w:p>
    <w:p w14:paraId="79AB36F6" w14:textId="77777777" w:rsidR="009115F2" w:rsidRDefault="009115F2" w:rsidP="007F19FE">
      <w:pPr>
        <w:autoSpaceDE w:val="0"/>
        <w:autoSpaceDN w:val="0"/>
        <w:adjustRightInd w:val="0"/>
        <w:spacing w:before="0" w:after="0" w:line="240" w:lineRule="auto"/>
        <w:ind w:firstLine="360"/>
      </w:pPr>
    </w:p>
    <w:p w14:paraId="79AB36F7" w14:textId="77777777" w:rsidR="007F19FE" w:rsidRPr="007F19FE" w:rsidRDefault="007F19FE" w:rsidP="007F19FE">
      <w:pPr>
        <w:autoSpaceDE w:val="0"/>
        <w:autoSpaceDN w:val="0"/>
        <w:adjustRightInd w:val="0"/>
        <w:spacing w:before="0" w:after="0" w:line="240" w:lineRule="auto"/>
        <w:ind w:firstLine="360"/>
      </w:pPr>
      <w:r w:rsidRPr="007F19FE">
        <w:t xml:space="preserve">This is derived from: </w:t>
      </w:r>
    </w:p>
    <w:p w14:paraId="79AB36F8" w14:textId="77777777" w:rsidR="007F19FE" w:rsidRPr="007F19FE" w:rsidRDefault="007F19FE" w:rsidP="0002346B">
      <w:pPr>
        <w:numPr>
          <w:ilvl w:val="0"/>
          <w:numId w:val="50"/>
        </w:numPr>
        <w:autoSpaceDE w:val="0"/>
        <w:autoSpaceDN w:val="0"/>
        <w:adjustRightInd w:val="0"/>
        <w:spacing w:before="0" w:after="18" w:line="240" w:lineRule="auto"/>
      </w:pPr>
      <w:r w:rsidRPr="007F19FE">
        <w:t xml:space="preserve">Traded carbon price </w:t>
      </w:r>
    </w:p>
    <w:p w14:paraId="79AB36F9" w14:textId="77777777" w:rsidR="007F19FE" w:rsidRDefault="007F19FE" w:rsidP="0002346B">
      <w:pPr>
        <w:numPr>
          <w:ilvl w:val="0"/>
          <w:numId w:val="50"/>
        </w:numPr>
        <w:autoSpaceDE w:val="0"/>
        <w:autoSpaceDN w:val="0"/>
        <w:adjustRightInd w:val="0"/>
        <w:spacing w:before="0" w:after="0" w:line="240" w:lineRule="auto"/>
      </w:pPr>
      <w:r w:rsidRPr="007F19FE">
        <w:t>Cost of SF</w:t>
      </w:r>
      <w:r w:rsidRPr="007F19FE">
        <w:rPr>
          <w:vertAlign w:val="subscript"/>
        </w:rPr>
        <w:t>6</w:t>
      </w:r>
      <w:r w:rsidR="00204DBD">
        <w:t xml:space="preserve"> loss compared with the</w:t>
      </w:r>
      <w:r w:rsidRPr="007F19FE">
        <w:t xml:space="preserve"> cost of carbon </w:t>
      </w:r>
    </w:p>
    <w:p w14:paraId="79AB36FA" w14:textId="77777777" w:rsidR="009115F2" w:rsidRPr="007F19FE" w:rsidRDefault="009115F2" w:rsidP="009115F2">
      <w:pPr>
        <w:autoSpaceDE w:val="0"/>
        <w:autoSpaceDN w:val="0"/>
        <w:adjustRightInd w:val="0"/>
        <w:spacing w:before="0" w:after="0" w:line="240" w:lineRule="auto"/>
        <w:ind w:left="1080"/>
      </w:pPr>
    </w:p>
    <w:p w14:paraId="79AB36FB" w14:textId="77777777" w:rsidR="007F19FE" w:rsidRPr="007F19FE" w:rsidRDefault="007F19FE" w:rsidP="0002346B">
      <w:pPr>
        <w:numPr>
          <w:ilvl w:val="0"/>
          <w:numId w:val="51"/>
        </w:numPr>
        <w:autoSpaceDE w:val="0"/>
        <w:autoSpaceDN w:val="0"/>
        <w:adjustRightInd w:val="0"/>
        <w:spacing w:before="0" w:after="30" w:line="240" w:lineRule="auto"/>
      </w:pPr>
      <w:r w:rsidRPr="007F19FE">
        <w:t xml:space="preserve">Environmental cost of fire </w:t>
      </w:r>
    </w:p>
    <w:p w14:paraId="79AB36FC" w14:textId="77777777" w:rsidR="007F19FE" w:rsidRPr="007F19FE" w:rsidRDefault="007F19FE" w:rsidP="0002346B">
      <w:pPr>
        <w:numPr>
          <w:ilvl w:val="0"/>
          <w:numId w:val="51"/>
        </w:numPr>
        <w:autoSpaceDE w:val="0"/>
        <w:autoSpaceDN w:val="0"/>
        <w:adjustRightInd w:val="0"/>
        <w:spacing w:before="0" w:after="0" w:line="240" w:lineRule="auto"/>
      </w:pPr>
      <w:r w:rsidRPr="007F19FE">
        <w:t xml:space="preserve">Environmental cost per tonne of waste </w:t>
      </w:r>
    </w:p>
    <w:p w14:paraId="79AB36FE" w14:textId="7B5F8066" w:rsidR="007F19FE" w:rsidRPr="007F19FE" w:rsidRDefault="007F19FE" w:rsidP="007F19FE">
      <w:r w:rsidRPr="007F19FE">
        <w:t>The values are provided in the Licensee Specific Appendix.</w:t>
      </w:r>
    </w:p>
    <w:p w14:paraId="79AB36FF" w14:textId="77777777" w:rsidR="007F19FE" w:rsidRPr="007F19FE" w:rsidRDefault="007F19FE" w:rsidP="007F19FE">
      <w:pPr>
        <w:numPr>
          <w:ilvl w:val="2"/>
          <w:numId w:val="7"/>
        </w:numPr>
        <w:pBdr>
          <w:top w:val="dotted" w:sz="6" w:space="2" w:color="4F81BD" w:themeColor="accent1"/>
          <w:left w:val="dotted" w:sz="6" w:space="2" w:color="4F81BD" w:themeColor="accent1"/>
        </w:pBdr>
        <w:spacing w:before="300" w:after="0"/>
        <w:outlineLvl w:val="3"/>
        <w:rPr>
          <w:caps/>
          <w:color w:val="365F91" w:themeColor="accent1" w:themeShade="BF"/>
          <w:spacing w:val="10"/>
          <w:sz w:val="22"/>
          <w:szCs w:val="22"/>
        </w:rPr>
      </w:pPr>
      <w:r w:rsidRPr="007F19FE">
        <w:rPr>
          <w:caps/>
          <w:color w:val="365F91" w:themeColor="accent1" w:themeShade="BF"/>
          <w:spacing w:val="10"/>
          <w:sz w:val="22"/>
          <w:szCs w:val="22"/>
        </w:rPr>
        <w:t>Environmental Exposure</w:t>
      </w:r>
    </w:p>
    <w:p w14:paraId="79AB3700" w14:textId="098D677C" w:rsidR="007F19FE" w:rsidRPr="007F19FE" w:rsidRDefault="007F19FE" w:rsidP="007F19FE">
      <w:pPr>
        <w:jc w:val="both"/>
      </w:pPr>
      <w:r w:rsidRPr="007F19FE">
        <w:t xml:space="preserve">Due to the distributed nature of networks it is important that exposure is taken into account. </w:t>
      </w:r>
      <w:r w:rsidR="00BB69CE">
        <w:t xml:space="preserve"> </w:t>
      </w:r>
      <w:r w:rsidRPr="007F19FE">
        <w:t xml:space="preserve">Environmental consequences are specific to individual asset size and their physical location. </w:t>
      </w:r>
      <w:r w:rsidR="00BB69CE">
        <w:t xml:space="preserve"> </w:t>
      </w:r>
      <w:r w:rsidRPr="007F19FE">
        <w:t xml:space="preserve">Some assets pose a greater risk to the environment than others. </w:t>
      </w:r>
      <w:r w:rsidR="00BB69CE">
        <w:t xml:space="preserve"> </w:t>
      </w:r>
      <w:r w:rsidRPr="007F19FE">
        <w:t xml:space="preserve">In order to account for this an ‘Environmental Exposure’ modifier is incorporated into the ‘Environmental Consequence of Failure Mode Effect’ calculation. </w:t>
      </w:r>
      <w:r w:rsidR="00BB69CE">
        <w:t xml:space="preserve"> </w:t>
      </w:r>
      <w:r w:rsidRPr="007F19FE">
        <w:t>The environmental exposure values are included in the Licensee Specific Appendix.</w:t>
      </w:r>
    </w:p>
    <w:p w14:paraId="79AB3701" w14:textId="77777777" w:rsidR="007F19FE" w:rsidRPr="007F19FE" w:rsidRDefault="007F19FE" w:rsidP="00187BE6">
      <w:pPr>
        <w:keepNext/>
        <w:numPr>
          <w:ilvl w:val="3"/>
          <w:numId w:val="7"/>
        </w:numPr>
        <w:pBdr>
          <w:top w:val="dotted" w:sz="6" w:space="2" w:color="4F81BD" w:themeColor="accent1"/>
          <w:left w:val="dotted" w:sz="6" w:space="2" w:color="4F81BD" w:themeColor="accent1"/>
        </w:pBdr>
        <w:spacing w:before="300" w:after="0"/>
        <w:outlineLvl w:val="3"/>
        <w:rPr>
          <w:caps/>
          <w:color w:val="365F91" w:themeColor="accent1" w:themeShade="BF"/>
          <w:spacing w:val="10"/>
          <w:sz w:val="22"/>
          <w:szCs w:val="22"/>
        </w:rPr>
      </w:pPr>
      <w:r w:rsidRPr="007F19FE">
        <w:rPr>
          <w:caps/>
          <w:color w:val="365F91" w:themeColor="accent1" w:themeShade="BF"/>
          <w:spacing w:val="10"/>
          <w:sz w:val="22"/>
          <w:szCs w:val="22"/>
        </w:rPr>
        <w:t>Location factor</w:t>
      </w:r>
    </w:p>
    <w:p w14:paraId="79AB3702" w14:textId="747F2797" w:rsidR="007F19FE" w:rsidRPr="007F19FE" w:rsidRDefault="00BB69CE" w:rsidP="007F19FE">
      <w:pPr>
        <w:spacing w:before="360"/>
        <w:jc w:val="both"/>
      </w:pPr>
      <w:r>
        <w:t>Location</w:t>
      </w:r>
      <w:r w:rsidR="007F19FE" w:rsidRPr="007F19FE">
        <w:t xml:space="preserve"> </w:t>
      </w:r>
      <w:r>
        <w:t>f</w:t>
      </w:r>
      <w:r w:rsidRPr="007F19FE">
        <w:t xml:space="preserve">actor </w:t>
      </w:r>
      <w:r w:rsidR="007F19FE" w:rsidRPr="007F19FE">
        <w:t xml:space="preserve">allows for an adjustment to be made based on an assessment of the environmental sensitivity of the site on which an asset is located. </w:t>
      </w:r>
      <w:r>
        <w:t xml:space="preserve"> </w:t>
      </w:r>
      <w:r w:rsidR="007F19FE" w:rsidRPr="007F19FE">
        <w:t xml:space="preserve">The specific concerns will vary by asset type but include proximity to watercourses and other environmentally sensitive areas. </w:t>
      </w:r>
      <w:r>
        <w:t xml:space="preserve"> </w:t>
      </w:r>
      <w:r w:rsidR="007F19FE" w:rsidRPr="007F19FE">
        <w:t xml:space="preserve">The </w:t>
      </w:r>
      <w:r>
        <w:t>f</w:t>
      </w:r>
      <w:r w:rsidRPr="007F19FE">
        <w:t xml:space="preserve">actor </w:t>
      </w:r>
      <w:r w:rsidR="007F19FE" w:rsidRPr="007F19FE">
        <w:t xml:space="preserve">also recognises any mitigation associated with the asset. </w:t>
      </w:r>
      <w:r>
        <w:t xml:space="preserve"> </w:t>
      </w:r>
      <w:r w:rsidR="007F19FE" w:rsidRPr="007F19FE">
        <w:t xml:space="preserve">This </w:t>
      </w:r>
      <w:r>
        <w:t>f</w:t>
      </w:r>
      <w:r w:rsidRPr="007F19FE">
        <w:t xml:space="preserve">actor </w:t>
      </w:r>
      <w:r w:rsidR="007F19FE" w:rsidRPr="007F19FE">
        <w:t xml:space="preserve">is derived by combining separate </w:t>
      </w:r>
      <w:r>
        <w:t>f</w:t>
      </w:r>
      <w:r w:rsidRPr="007F19FE">
        <w:t xml:space="preserve">actors </w:t>
      </w:r>
      <w:r w:rsidR="007F19FE" w:rsidRPr="007F19FE">
        <w:t>relating to proximity to a watercourse or Site of Special Scientific Interest</w:t>
      </w:r>
      <w:r>
        <w:t xml:space="preserve"> (SSSI)</w:t>
      </w:r>
      <w:r w:rsidR="007F19FE" w:rsidRPr="007F19FE">
        <w:t xml:space="preserve">. </w:t>
      </w:r>
    </w:p>
    <w:tbl>
      <w:tblPr>
        <w:tblStyle w:val="TableGrid9"/>
        <w:tblW w:w="0" w:type="auto"/>
        <w:tblLook w:val="04A0" w:firstRow="1" w:lastRow="0" w:firstColumn="1" w:lastColumn="0" w:noHBand="0" w:noVBand="1"/>
      </w:tblPr>
      <w:tblGrid>
        <w:gridCol w:w="4608"/>
        <w:gridCol w:w="4609"/>
      </w:tblGrid>
      <w:tr w:rsidR="007F19FE" w:rsidRPr="007F19FE" w14:paraId="79AB3705" w14:textId="77777777" w:rsidTr="00AE4B5E">
        <w:tc>
          <w:tcPr>
            <w:tcW w:w="4608" w:type="dxa"/>
          </w:tcPr>
          <w:p w14:paraId="79AB3703" w14:textId="77777777" w:rsidR="007F19FE" w:rsidRPr="007F19FE" w:rsidRDefault="007F19FE" w:rsidP="007F19FE">
            <w:pPr>
              <w:spacing w:before="0"/>
              <w:rPr>
                <w:b/>
                <w:color w:val="000000" w:themeColor="text1"/>
              </w:rPr>
            </w:pPr>
            <w:r w:rsidRPr="007F19FE">
              <w:rPr>
                <w:b/>
                <w:color w:val="000000" w:themeColor="text1"/>
              </w:rPr>
              <w:t>Environmental Exposure Category</w:t>
            </w:r>
          </w:p>
        </w:tc>
        <w:tc>
          <w:tcPr>
            <w:tcW w:w="4609" w:type="dxa"/>
          </w:tcPr>
          <w:p w14:paraId="79AB3704" w14:textId="77777777" w:rsidR="007F19FE" w:rsidRPr="007F19FE" w:rsidRDefault="007F19FE" w:rsidP="007F19FE">
            <w:pPr>
              <w:spacing w:before="0"/>
              <w:rPr>
                <w:b/>
                <w:color w:val="000000" w:themeColor="text1"/>
              </w:rPr>
            </w:pPr>
            <w:r w:rsidRPr="007F19FE">
              <w:rPr>
                <w:b/>
                <w:color w:val="000000" w:themeColor="text1"/>
              </w:rPr>
              <w:t>Criteria</w:t>
            </w:r>
          </w:p>
        </w:tc>
      </w:tr>
      <w:tr w:rsidR="007F19FE" w:rsidRPr="007F19FE" w14:paraId="79AB3708" w14:textId="77777777" w:rsidTr="00AE4B5E">
        <w:tc>
          <w:tcPr>
            <w:tcW w:w="4608" w:type="dxa"/>
          </w:tcPr>
          <w:p w14:paraId="79AB3706" w14:textId="77777777" w:rsidR="007F19FE" w:rsidRPr="007F19FE" w:rsidRDefault="007F19FE" w:rsidP="007F19FE">
            <w:pPr>
              <w:spacing w:before="0"/>
              <w:rPr>
                <w:color w:val="000000" w:themeColor="text1"/>
              </w:rPr>
            </w:pPr>
            <w:r w:rsidRPr="007F19FE">
              <w:rPr>
                <w:color w:val="000000" w:themeColor="text1"/>
              </w:rPr>
              <w:lastRenderedPageBreak/>
              <w:t>Low</w:t>
            </w:r>
          </w:p>
        </w:tc>
        <w:tc>
          <w:tcPr>
            <w:tcW w:w="4609" w:type="dxa"/>
          </w:tcPr>
          <w:p w14:paraId="79AB3707" w14:textId="77777777" w:rsidR="007F19FE" w:rsidRPr="007F19FE" w:rsidRDefault="007F19FE" w:rsidP="0002346B">
            <w:pPr>
              <w:numPr>
                <w:ilvl w:val="0"/>
                <w:numId w:val="55"/>
              </w:numPr>
              <w:spacing w:before="0"/>
              <w:contextualSpacing/>
              <w:rPr>
                <w:color w:val="000000" w:themeColor="text1"/>
              </w:rPr>
            </w:pPr>
            <w:r w:rsidRPr="007F19FE">
              <w:rPr>
                <w:color w:val="000000" w:themeColor="text1"/>
              </w:rPr>
              <w:t>Asset located in controlled environment</w:t>
            </w:r>
          </w:p>
        </w:tc>
      </w:tr>
      <w:tr w:rsidR="007F19FE" w:rsidRPr="007F19FE" w14:paraId="79AB370C" w14:textId="77777777" w:rsidTr="00AE4B5E">
        <w:tc>
          <w:tcPr>
            <w:tcW w:w="4608" w:type="dxa"/>
          </w:tcPr>
          <w:p w14:paraId="79AB3709" w14:textId="77777777" w:rsidR="007F19FE" w:rsidRPr="007F19FE" w:rsidRDefault="007F19FE" w:rsidP="007F19FE">
            <w:pPr>
              <w:spacing w:before="0"/>
              <w:rPr>
                <w:color w:val="000000" w:themeColor="text1"/>
              </w:rPr>
            </w:pPr>
            <w:r w:rsidRPr="007F19FE">
              <w:rPr>
                <w:color w:val="000000" w:themeColor="text1"/>
              </w:rPr>
              <w:t>Medium</w:t>
            </w:r>
          </w:p>
        </w:tc>
        <w:tc>
          <w:tcPr>
            <w:tcW w:w="4609" w:type="dxa"/>
          </w:tcPr>
          <w:p w14:paraId="79AB370A" w14:textId="77777777" w:rsidR="007F19FE" w:rsidRPr="007F19FE" w:rsidRDefault="007F19FE" w:rsidP="0002346B">
            <w:pPr>
              <w:numPr>
                <w:ilvl w:val="0"/>
                <w:numId w:val="55"/>
              </w:numPr>
              <w:spacing w:before="0"/>
              <w:contextualSpacing/>
              <w:rPr>
                <w:color w:val="000000" w:themeColor="text1"/>
              </w:rPr>
            </w:pPr>
            <w:r w:rsidRPr="007F19FE">
              <w:rPr>
                <w:color w:val="000000" w:themeColor="text1"/>
              </w:rPr>
              <w:t>Asset may be located in controlled, environment which may be located within 100m of environmentally sensitive area.</w:t>
            </w:r>
          </w:p>
          <w:p w14:paraId="79AB370B" w14:textId="77777777" w:rsidR="007F19FE" w:rsidRPr="007F19FE" w:rsidRDefault="007F19FE" w:rsidP="0002346B">
            <w:pPr>
              <w:numPr>
                <w:ilvl w:val="0"/>
                <w:numId w:val="55"/>
              </w:numPr>
              <w:spacing w:before="0"/>
              <w:contextualSpacing/>
              <w:rPr>
                <w:color w:val="000000" w:themeColor="text1"/>
              </w:rPr>
            </w:pPr>
            <w:r w:rsidRPr="007F19FE">
              <w:rPr>
                <w:color w:val="000000" w:themeColor="text1"/>
              </w:rPr>
              <w:t>Distributed asset located greater than 100m from sensitive environment</w:t>
            </w:r>
          </w:p>
        </w:tc>
      </w:tr>
      <w:tr w:rsidR="007F19FE" w:rsidRPr="007F19FE" w14:paraId="79AB370F" w14:textId="77777777" w:rsidTr="00AE4B5E">
        <w:tc>
          <w:tcPr>
            <w:tcW w:w="4608" w:type="dxa"/>
          </w:tcPr>
          <w:p w14:paraId="79AB370D" w14:textId="77777777" w:rsidR="007F19FE" w:rsidRPr="007F19FE" w:rsidRDefault="007F19FE" w:rsidP="007F19FE">
            <w:pPr>
              <w:spacing w:before="0"/>
              <w:rPr>
                <w:color w:val="000000" w:themeColor="text1"/>
              </w:rPr>
            </w:pPr>
            <w:r w:rsidRPr="007F19FE">
              <w:rPr>
                <w:color w:val="000000" w:themeColor="text1"/>
              </w:rPr>
              <w:t>High</w:t>
            </w:r>
          </w:p>
        </w:tc>
        <w:tc>
          <w:tcPr>
            <w:tcW w:w="4609" w:type="dxa"/>
          </w:tcPr>
          <w:p w14:paraId="79AB370E" w14:textId="4D1EB654" w:rsidR="007F19FE" w:rsidRPr="007F19FE" w:rsidRDefault="007F19FE">
            <w:pPr>
              <w:numPr>
                <w:ilvl w:val="0"/>
                <w:numId w:val="56"/>
              </w:numPr>
              <w:spacing w:before="0"/>
              <w:contextualSpacing/>
              <w:rPr>
                <w:color w:val="000000" w:themeColor="text1"/>
              </w:rPr>
            </w:pPr>
            <w:r w:rsidRPr="007F19FE">
              <w:rPr>
                <w:color w:val="000000" w:themeColor="text1"/>
              </w:rPr>
              <w:t xml:space="preserve">Distributed asset, all or part of which, is located within 100m of Source Protection Zone, abstraction or surface water course or </w:t>
            </w:r>
            <w:r w:rsidR="00BB69CE">
              <w:rPr>
                <w:color w:val="000000" w:themeColor="text1"/>
              </w:rPr>
              <w:t>SSSI</w:t>
            </w:r>
          </w:p>
        </w:tc>
      </w:tr>
    </w:tbl>
    <w:p w14:paraId="79AB3710" w14:textId="77777777" w:rsidR="007F19FE" w:rsidRPr="007F19FE" w:rsidRDefault="007F19FE" w:rsidP="007F19FE">
      <w:pPr>
        <w:jc w:val="center"/>
        <w:rPr>
          <w:b/>
          <w:bCs/>
          <w:color w:val="365F91" w:themeColor="accent1" w:themeShade="BF"/>
          <w:sz w:val="16"/>
          <w:szCs w:val="16"/>
        </w:rPr>
      </w:pPr>
      <w:r w:rsidRPr="007F19FE">
        <w:rPr>
          <w:b/>
          <w:bCs/>
          <w:color w:val="365F91" w:themeColor="accent1" w:themeShade="BF"/>
          <w:sz w:val="16"/>
          <w:szCs w:val="16"/>
        </w:rPr>
        <w:t xml:space="preserve">Table </w:t>
      </w:r>
      <w:r w:rsidR="00FC3EDD">
        <w:rPr>
          <w:b/>
          <w:bCs/>
          <w:color w:val="365F91" w:themeColor="accent1" w:themeShade="BF"/>
          <w:sz w:val="16"/>
          <w:szCs w:val="16"/>
        </w:rPr>
        <w:t>1</w:t>
      </w:r>
      <w:r w:rsidR="002F51F5">
        <w:rPr>
          <w:b/>
          <w:bCs/>
          <w:noProof/>
          <w:color w:val="365F91" w:themeColor="accent1" w:themeShade="BF"/>
          <w:sz w:val="16"/>
          <w:szCs w:val="16"/>
        </w:rPr>
        <w:t>3</w:t>
      </w:r>
    </w:p>
    <w:p w14:paraId="79AB3712" w14:textId="77777777" w:rsidR="00B53239" w:rsidRDefault="00B53239" w:rsidP="00770943">
      <w:pPr>
        <w:pStyle w:val="Heading2"/>
        <w:numPr>
          <w:ilvl w:val="1"/>
          <w:numId w:val="7"/>
        </w:numPr>
      </w:pPr>
      <w:bookmarkStart w:id="128" w:name="_Toc518023999"/>
      <w:r>
        <w:t>Financial Consequence</w:t>
      </w:r>
      <w:bookmarkEnd w:id="120"/>
      <w:bookmarkEnd w:id="128"/>
    </w:p>
    <w:p w14:paraId="79AB3713" w14:textId="77777777" w:rsidR="000A6E69" w:rsidRDefault="000A6E69" w:rsidP="000A6E69">
      <w:pPr>
        <w:jc w:val="both"/>
      </w:pPr>
      <w:r>
        <w:t>The Financial Consequence of Failure is derived from an assessment of the typical replacement and repair costs incurred by the failure of the asset in each of its applicable Failure Modes and is multiplied by the probability of each Failure Mode effect.</w:t>
      </w:r>
    </w:p>
    <w:p w14:paraId="79AB3714" w14:textId="566ADDE5" w:rsidR="000A6E69" w:rsidRDefault="000A6E69" w:rsidP="000A6E69">
      <m:oMathPara>
        <m:oMath>
          <m:r>
            <w:rPr>
              <w:rFonts w:ascii="Cambria Math" w:hAnsi="Cambria Math"/>
            </w:rPr>
            <m:t>Financial Risk (k)=</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fin, i</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fin,i</m:t>
                      </m:r>
                    </m:sub>
                  </m:sSub>
                </m:e>
              </m:d>
            </m:e>
          </m:nary>
        </m:oMath>
      </m:oMathPara>
    </w:p>
    <w:p w14:paraId="79AB3715" w14:textId="77777777" w:rsidR="009115F2" w:rsidRPr="00FA1C7A" w:rsidRDefault="009115F2" w:rsidP="009115F2">
      <w:pPr>
        <w:pStyle w:val="Caption"/>
      </w:pPr>
      <w:r>
        <w:t xml:space="preserve">Equation </w:t>
      </w:r>
      <w:r w:rsidR="006D4ECB">
        <w:t>48</w:t>
      </w:r>
    </w:p>
    <w:p w14:paraId="601D6379" w14:textId="77777777" w:rsidR="00A33C0B" w:rsidRDefault="009D1A6E" w:rsidP="00D3092C">
      <w:pPr>
        <w:jc w:val="both"/>
      </w:pPr>
      <w:r>
        <w:t>Where</w:t>
      </w:r>
      <w:r w:rsidR="00A33C0B">
        <w:t>:</w:t>
      </w:r>
    </w:p>
    <w:p w14:paraId="044CBCD2" w14:textId="7AAE5349" w:rsidR="009D1A6E" w:rsidRDefault="009D1A6E" w:rsidP="00D3092C">
      <w:pPr>
        <w:jc w:val="both"/>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fin, i</m:t>
                </m:r>
              </m:sub>
            </m:sSub>
          </m:e>
        </m:d>
      </m:oMath>
      <w:r>
        <w:t xml:space="preserve"> = </w:t>
      </w:r>
      <w:r w:rsidR="00A33C0B">
        <w:t>Probability that event i occurs</w:t>
      </w:r>
    </w:p>
    <w:p w14:paraId="5B34CAE0" w14:textId="76138DEB" w:rsidR="00A33C0B" w:rsidRPr="00A33C0B" w:rsidRDefault="00D927ED" w:rsidP="00D3092C">
      <w:pPr>
        <w:jc w:val="both"/>
      </w:pPr>
      <m:oMath>
        <m:sSub>
          <m:sSubPr>
            <m:ctrlPr>
              <w:rPr>
                <w:rFonts w:ascii="Cambria Math" w:hAnsi="Cambria Math"/>
                <w:i/>
              </w:rPr>
            </m:ctrlPr>
          </m:sSubPr>
          <m:e>
            <m:r>
              <w:rPr>
                <w:rFonts w:ascii="Cambria Math" w:hAnsi="Cambria Math"/>
              </w:rPr>
              <m:t>C</m:t>
            </m:r>
          </m:e>
          <m:sub>
            <m:r>
              <w:rPr>
                <w:rFonts w:ascii="Cambria Math" w:hAnsi="Cambria Math"/>
              </w:rPr>
              <m:t>fin,i</m:t>
            </m:r>
          </m:sub>
        </m:sSub>
      </m:oMath>
      <w:r w:rsidR="00A33C0B">
        <w:t xml:space="preserve"> = Financial consequence of the event’s effect</w:t>
      </w:r>
    </w:p>
    <w:p w14:paraId="79AB3716" w14:textId="7AD2CE99" w:rsidR="000A6E69" w:rsidRDefault="000A6E69" w:rsidP="00D3092C">
      <w:pPr>
        <w:jc w:val="both"/>
      </w:pPr>
      <w:r>
        <w:t xml:space="preserve">The FMEA process identifies asset items and the failure events associated with them. Each failure event may result in one or more Failure Mode effects and each effect has consequences. The probability of the events resulting from each Failure Mode is determined through the FMEA process. </w:t>
      </w:r>
    </w:p>
    <w:p w14:paraId="79AB3717" w14:textId="77777777" w:rsidR="000A6E69" w:rsidRPr="00B84981" w:rsidRDefault="000A6E69" w:rsidP="00D3092C">
      <w:pPr>
        <w:jc w:val="both"/>
      </w:pPr>
      <w:r>
        <w:t>The Financial Consequence for each effect is derived from the average cost to repair or replace the asset (or assets, if the failure results in a disruptive failure where adjacent assets are damaged) based on existing repair and replacement data. The costs presented are the labour and repair costs as well as OMGS (Other Materials, Goods and Se</w:t>
      </w:r>
      <w:r w:rsidR="00204DBD">
        <w:t>rvices</w:t>
      </w:r>
      <w:r>
        <w:t xml:space="preserve">), which are necessary to carry out the repair or replacement of the failed asset. </w:t>
      </w:r>
      <w:r w:rsidRPr="00B84981">
        <w:t xml:space="preserve">Additional costs, associated with the failure but not incurred in </w:t>
      </w:r>
      <w:r>
        <w:t>carrying out</w:t>
      </w:r>
      <w:r w:rsidRPr="00B84981">
        <w:t xml:space="preserve"> the repair or replacement, such as environmental clean-up or formal incident investigation costs (undertaken following catastrophic failures, for example), are </w:t>
      </w:r>
      <w:r>
        <w:t xml:space="preserve">not </w:t>
      </w:r>
      <w:r w:rsidRPr="00B84981">
        <w:t xml:space="preserve">considered as part of the Financial Consequence. </w:t>
      </w:r>
    </w:p>
    <w:p w14:paraId="79AB3718" w14:textId="12357039" w:rsidR="000A6E69" w:rsidRDefault="000A6E69" w:rsidP="00D3092C">
      <w:pPr>
        <w:jc w:val="both"/>
      </w:pPr>
      <w:r w:rsidRPr="00B84981">
        <w:t xml:space="preserve">To illustrate, the following Failure Mode </w:t>
      </w:r>
      <w:r>
        <w:t xml:space="preserve">effects </w:t>
      </w:r>
      <w:r w:rsidRPr="00B84981">
        <w:t xml:space="preserve">result from </w:t>
      </w:r>
      <w:r>
        <w:t xml:space="preserve">events </w:t>
      </w:r>
      <w:r w:rsidRPr="00B84981">
        <w:t xml:space="preserve">associated with transformers. It is the event which has the consequence; hence the costings are derived for each event. In order to validate the costing, the </w:t>
      </w:r>
      <w:r>
        <w:t>F</w:t>
      </w:r>
      <w:r w:rsidRPr="00B84981">
        <w:t xml:space="preserve">ailure </w:t>
      </w:r>
      <w:r>
        <w:t>M</w:t>
      </w:r>
      <w:r w:rsidRPr="00B84981">
        <w:t>odes which cause the event are also presented.</w:t>
      </w:r>
    </w:p>
    <w:p w14:paraId="271EF7B3" w14:textId="52CDD547" w:rsidR="00FE3F5A" w:rsidRDefault="00FE3F5A" w:rsidP="00D3092C">
      <w:pPr>
        <w:jc w:val="both"/>
      </w:pPr>
    </w:p>
    <w:p w14:paraId="3D7BD8B7" w14:textId="3C9AF9C9" w:rsidR="00FE3F5A" w:rsidRDefault="00FE3F5A" w:rsidP="00D3092C">
      <w:pPr>
        <w:jc w:val="both"/>
      </w:pPr>
    </w:p>
    <w:p w14:paraId="206D56EF" w14:textId="77777777" w:rsidR="00C46239" w:rsidRDefault="00C46239" w:rsidP="00D3092C">
      <w:pPr>
        <w:jc w:val="both"/>
      </w:pPr>
    </w:p>
    <w:p w14:paraId="14BDC12B" w14:textId="77777777" w:rsidR="00FE3F5A" w:rsidRDefault="00FE3F5A" w:rsidP="00D3092C">
      <w:pPr>
        <w:jc w:val="both"/>
      </w:pPr>
    </w:p>
    <w:tbl>
      <w:tblPr>
        <w:tblW w:w="0" w:type="auto"/>
        <w:tblInd w:w="103" w:type="dxa"/>
        <w:tblLook w:val="04A0" w:firstRow="1" w:lastRow="0" w:firstColumn="1" w:lastColumn="0" w:noHBand="0" w:noVBand="1"/>
      </w:tblPr>
      <w:tblGrid>
        <w:gridCol w:w="2298"/>
        <w:gridCol w:w="4076"/>
        <w:gridCol w:w="2765"/>
      </w:tblGrid>
      <w:tr w:rsidR="000A6E69" w:rsidRPr="00124F7C" w14:paraId="79AB371C" w14:textId="77777777" w:rsidTr="009115F2">
        <w:trPr>
          <w:trHeight w:val="776"/>
        </w:trPr>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79AB3719" w14:textId="77777777" w:rsidR="000A6E69" w:rsidRPr="009115F2" w:rsidRDefault="000A6E69" w:rsidP="00AE4B5E">
            <w:pPr>
              <w:spacing w:after="0" w:line="240" w:lineRule="auto"/>
              <w:rPr>
                <w:rFonts w:ascii="Calibri" w:eastAsia="Times New Roman" w:hAnsi="Calibri" w:cs="Calibri"/>
                <w:color w:val="000000"/>
                <w:sz w:val="18"/>
                <w:szCs w:val="18"/>
                <w:lang w:eastAsia="en-GB"/>
              </w:rPr>
            </w:pPr>
            <w:r w:rsidRPr="009115F2">
              <w:rPr>
                <w:rFonts w:ascii="Calibri" w:eastAsia="Times New Roman" w:hAnsi="Calibri" w:cs="Calibri"/>
                <w:color w:val="000000"/>
                <w:sz w:val="18"/>
                <w:szCs w:val="18"/>
                <w:lang w:eastAsia="en-GB"/>
              </w:rPr>
              <w:lastRenderedPageBreak/>
              <w:t>Event</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79AB371A" w14:textId="77777777" w:rsidR="000A6E69" w:rsidRPr="009115F2" w:rsidRDefault="000A6E69" w:rsidP="00AE4B5E">
            <w:pPr>
              <w:spacing w:after="0" w:line="240" w:lineRule="auto"/>
              <w:rPr>
                <w:rFonts w:ascii="Calibri" w:eastAsia="Times New Roman" w:hAnsi="Calibri" w:cs="Calibri"/>
                <w:color w:val="000000"/>
                <w:sz w:val="18"/>
                <w:szCs w:val="18"/>
                <w:lang w:eastAsia="en-GB"/>
              </w:rPr>
            </w:pPr>
            <w:r w:rsidRPr="009115F2">
              <w:rPr>
                <w:rFonts w:ascii="Calibri" w:eastAsia="Times New Roman" w:hAnsi="Calibri" w:cs="Calibri"/>
                <w:color w:val="000000"/>
                <w:sz w:val="18"/>
                <w:szCs w:val="18"/>
                <w:lang w:eastAsia="en-GB"/>
              </w:rPr>
              <w:t>Connected with Failure Mode/cause</w:t>
            </w:r>
          </w:p>
        </w:tc>
        <w:tc>
          <w:tcPr>
            <w:tcW w:w="0" w:type="auto"/>
            <w:tcBorders>
              <w:top w:val="single" w:sz="4" w:space="0" w:color="auto"/>
              <w:left w:val="nil"/>
              <w:bottom w:val="single" w:sz="4" w:space="0" w:color="auto"/>
              <w:right w:val="single" w:sz="4" w:space="0" w:color="auto"/>
            </w:tcBorders>
            <w:shd w:val="clear" w:color="000000" w:fill="8DB4E2"/>
          </w:tcPr>
          <w:p w14:paraId="79AB371B" w14:textId="1177FB32" w:rsidR="000A6E69" w:rsidRPr="009115F2" w:rsidRDefault="000A6E69" w:rsidP="00AE4B5E">
            <w:pPr>
              <w:spacing w:after="0" w:line="240" w:lineRule="auto"/>
              <w:rPr>
                <w:rFonts w:ascii="Calibri" w:eastAsia="Times New Roman" w:hAnsi="Calibri" w:cs="Calibri"/>
                <w:color w:val="000000"/>
                <w:sz w:val="18"/>
                <w:szCs w:val="18"/>
                <w:lang w:eastAsia="en-GB"/>
              </w:rPr>
            </w:pPr>
            <w:r w:rsidRPr="009115F2">
              <w:rPr>
                <w:rFonts w:ascii="Calibri" w:eastAsia="Times New Roman" w:hAnsi="Calibri" w:cs="Calibri"/>
                <w:color w:val="000000"/>
                <w:sz w:val="18"/>
                <w:szCs w:val="18"/>
                <w:lang w:eastAsia="en-GB"/>
              </w:rPr>
              <w:t>Activities used to derive average cost (this table will show actual costs</w:t>
            </w:r>
            <w:r w:rsidR="008E7CC9">
              <w:rPr>
                <w:rFonts w:ascii="Calibri" w:eastAsia="Times New Roman" w:hAnsi="Calibri" w:cs="Calibri"/>
                <w:color w:val="000000"/>
                <w:sz w:val="18"/>
                <w:szCs w:val="18"/>
                <w:lang w:eastAsia="en-GB"/>
              </w:rPr>
              <w:t xml:space="preserve"> in the Licensee Specific Appendix</w:t>
            </w:r>
            <w:r w:rsidRPr="009115F2">
              <w:rPr>
                <w:rFonts w:ascii="Calibri" w:eastAsia="Times New Roman" w:hAnsi="Calibri" w:cs="Calibri"/>
                <w:color w:val="000000"/>
                <w:sz w:val="18"/>
                <w:szCs w:val="18"/>
                <w:lang w:eastAsia="en-GB"/>
              </w:rPr>
              <w:t xml:space="preserve"> following CTV)</w:t>
            </w:r>
          </w:p>
        </w:tc>
      </w:tr>
      <w:tr w:rsidR="000A6E69" w:rsidRPr="00124F7C" w14:paraId="79AB3720" w14:textId="77777777" w:rsidTr="009115F2">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1D"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01- No Event</w:t>
            </w:r>
          </w:p>
        </w:tc>
        <w:tc>
          <w:tcPr>
            <w:tcW w:w="0" w:type="auto"/>
            <w:tcBorders>
              <w:top w:val="nil"/>
              <w:left w:val="nil"/>
              <w:bottom w:val="single" w:sz="4" w:space="0" w:color="auto"/>
              <w:right w:val="single" w:sz="4" w:space="0" w:color="auto"/>
            </w:tcBorders>
            <w:shd w:val="clear" w:color="000000" w:fill="FFFFFF"/>
            <w:vAlign w:val="center"/>
            <w:hideMark/>
          </w:tcPr>
          <w:p w14:paraId="79AB371E"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 </w:t>
            </w:r>
          </w:p>
        </w:tc>
        <w:tc>
          <w:tcPr>
            <w:tcW w:w="0" w:type="auto"/>
            <w:tcBorders>
              <w:top w:val="nil"/>
              <w:left w:val="nil"/>
              <w:bottom w:val="single" w:sz="4" w:space="0" w:color="auto"/>
              <w:right w:val="single" w:sz="4" w:space="0" w:color="auto"/>
            </w:tcBorders>
            <w:shd w:val="clear" w:color="000000" w:fill="FFFFFF"/>
          </w:tcPr>
          <w:p w14:paraId="79AB371F" w14:textId="77777777" w:rsidR="000A6E69" w:rsidRPr="00124F7C" w:rsidRDefault="000A6E69" w:rsidP="00AE4B5E">
            <w:pPr>
              <w:spacing w:after="0" w:line="240" w:lineRule="auto"/>
              <w:rPr>
                <w:rFonts w:ascii="Calibri" w:eastAsia="Times New Roman" w:hAnsi="Calibri" w:cs="Calibri"/>
                <w:color w:val="000000"/>
                <w:szCs w:val="24"/>
                <w:lang w:eastAsia="en-GB"/>
              </w:rPr>
            </w:pPr>
          </w:p>
        </w:tc>
      </w:tr>
      <w:tr w:rsidR="000A6E69" w:rsidRPr="00124F7C" w14:paraId="79AB3724" w14:textId="77777777" w:rsidTr="009115F2">
        <w:trPr>
          <w:trHeight w:val="27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21"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02- Environment Noise</w:t>
            </w:r>
          </w:p>
        </w:tc>
        <w:tc>
          <w:tcPr>
            <w:tcW w:w="0" w:type="auto"/>
            <w:tcBorders>
              <w:top w:val="nil"/>
              <w:left w:val="nil"/>
              <w:bottom w:val="single" w:sz="4" w:space="0" w:color="auto"/>
              <w:right w:val="single" w:sz="4" w:space="0" w:color="auto"/>
            </w:tcBorders>
            <w:shd w:val="clear" w:color="000000" w:fill="FFFFFF"/>
            <w:vAlign w:val="center"/>
            <w:hideMark/>
          </w:tcPr>
          <w:p w14:paraId="79AB3722"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Noise caused by an</w:t>
            </w:r>
            <w:r>
              <w:rPr>
                <w:rFonts w:ascii="Calibri" w:eastAsia="Times New Roman" w:hAnsi="Calibri" w:cs="Calibri"/>
                <w:color w:val="000000"/>
                <w:szCs w:val="24"/>
                <w:lang w:eastAsia="en-GB"/>
              </w:rPr>
              <w:t xml:space="preserve">ti vibration pads failing or </w:t>
            </w:r>
            <w:r w:rsidRPr="00124F7C">
              <w:rPr>
                <w:rFonts w:ascii="Calibri" w:eastAsia="Times New Roman" w:hAnsi="Calibri" w:cs="Calibri"/>
                <w:color w:val="000000"/>
                <w:szCs w:val="24"/>
                <w:lang w:eastAsia="en-GB"/>
              </w:rPr>
              <w:t>faulty fans</w:t>
            </w:r>
          </w:p>
        </w:tc>
        <w:tc>
          <w:tcPr>
            <w:tcW w:w="0" w:type="auto"/>
            <w:tcBorders>
              <w:top w:val="nil"/>
              <w:left w:val="nil"/>
              <w:bottom w:val="single" w:sz="4" w:space="0" w:color="auto"/>
              <w:right w:val="single" w:sz="4" w:space="0" w:color="auto"/>
            </w:tcBorders>
            <w:shd w:val="clear" w:color="000000" w:fill="FFFFFF"/>
          </w:tcPr>
          <w:p w14:paraId="79AB3723"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and component costs plus OMGS</w:t>
            </w:r>
          </w:p>
        </w:tc>
      </w:tr>
      <w:tr w:rsidR="000A6E69" w:rsidRPr="00124F7C" w14:paraId="79AB3728" w14:textId="77777777" w:rsidTr="009115F2">
        <w:trPr>
          <w:trHeight w:val="33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25"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03- Reduced Capability</w:t>
            </w:r>
          </w:p>
        </w:tc>
        <w:tc>
          <w:tcPr>
            <w:tcW w:w="0" w:type="auto"/>
            <w:tcBorders>
              <w:top w:val="nil"/>
              <w:left w:val="nil"/>
              <w:bottom w:val="single" w:sz="4" w:space="0" w:color="auto"/>
              <w:right w:val="single" w:sz="4" w:space="0" w:color="auto"/>
            </w:tcBorders>
            <w:shd w:val="clear" w:color="000000" w:fill="FFFFFF"/>
            <w:vAlign w:val="center"/>
            <w:hideMark/>
          </w:tcPr>
          <w:p w14:paraId="79AB3726"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Downratings due to  pumps/fans failure or overheating caused by carbon build up on tap changers</w:t>
            </w:r>
          </w:p>
        </w:tc>
        <w:tc>
          <w:tcPr>
            <w:tcW w:w="0" w:type="auto"/>
            <w:tcBorders>
              <w:top w:val="nil"/>
              <w:left w:val="nil"/>
              <w:bottom w:val="single" w:sz="4" w:space="0" w:color="auto"/>
              <w:right w:val="single" w:sz="4" w:space="0" w:color="auto"/>
            </w:tcBorders>
            <w:shd w:val="clear" w:color="000000" w:fill="FFFFFF"/>
          </w:tcPr>
          <w:p w14:paraId="79AB3727"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w:t>
            </w:r>
          </w:p>
        </w:tc>
      </w:tr>
      <w:tr w:rsidR="000A6E69" w:rsidRPr="00124F7C" w14:paraId="79AB372C" w14:textId="77777777" w:rsidTr="009115F2">
        <w:trPr>
          <w:trHeight w:val="27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29"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04- Alarm</w:t>
            </w:r>
          </w:p>
        </w:tc>
        <w:tc>
          <w:tcPr>
            <w:tcW w:w="0" w:type="auto"/>
            <w:tcBorders>
              <w:top w:val="nil"/>
              <w:left w:val="nil"/>
              <w:bottom w:val="single" w:sz="4" w:space="0" w:color="auto"/>
              <w:right w:val="single" w:sz="4" w:space="0" w:color="auto"/>
            </w:tcBorders>
            <w:shd w:val="clear" w:color="000000" w:fill="FFFFFF"/>
            <w:vAlign w:val="center"/>
            <w:hideMark/>
          </w:tcPr>
          <w:p w14:paraId="79AB372A"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Overheating alarm</w:t>
            </w:r>
          </w:p>
        </w:tc>
        <w:tc>
          <w:tcPr>
            <w:tcW w:w="0" w:type="auto"/>
            <w:tcBorders>
              <w:top w:val="nil"/>
              <w:left w:val="nil"/>
              <w:bottom w:val="single" w:sz="4" w:space="0" w:color="auto"/>
              <w:right w:val="single" w:sz="4" w:space="0" w:color="auto"/>
            </w:tcBorders>
            <w:shd w:val="clear" w:color="000000" w:fill="FFFFFF"/>
          </w:tcPr>
          <w:p w14:paraId="79AB372B"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for alarm investigation</w:t>
            </w:r>
          </w:p>
        </w:tc>
      </w:tr>
      <w:tr w:rsidR="000A6E69" w:rsidRPr="00124F7C" w14:paraId="79AB3730" w14:textId="77777777" w:rsidTr="009115F2">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2D"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05- Unwanted Alarm + Trip</w:t>
            </w:r>
          </w:p>
        </w:tc>
        <w:tc>
          <w:tcPr>
            <w:tcW w:w="0" w:type="auto"/>
            <w:tcBorders>
              <w:top w:val="nil"/>
              <w:left w:val="nil"/>
              <w:bottom w:val="single" w:sz="4" w:space="0" w:color="auto"/>
              <w:right w:val="single" w:sz="4" w:space="0" w:color="auto"/>
            </w:tcBorders>
            <w:shd w:val="clear" w:color="000000" w:fill="FFFFFF"/>
            <w:vAlign w:val="center"/>
            <w:hideMark/>
          </w:tcPr>
          <w:p w14:paraId="79AB372E"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U</w:t>
            </w:r>
            <w:r w:rsidRPr="00124F7C">
              <w:rPr>
                <w:rFonts w:ascii="Calibri" w:eastAsia="Times New Roman" w:hAnsi="Calibri" w:cs="Calibri"/>
                <w:color w:val="000000"/>
                <w:szCs w:val="24"/>
                <w:lang w:eastAsia="en-GB"/>
              </w:rPr>
              <w:t>nintentional operation of Buchholz or WTI</w:t>
            </w:r>
          </w:p>
        </w:tc>
        <w:tc>
          <w:tcPr>
            <w:tcW w:w="0" w:type="auto"/>
            <w:tcBorders>
              <w:top w:val="nil"/>
              <w:left w:val="nil"/>
              <w:bottom w:val="single" w:sz="4" w:space="0" w:color="auto"/>
              <w:right w:val="single" w:sz="4" w:space="0" w:color="auto"/>
            </w:tcBorders>
            <w:shd w:val="clear" w:color="000000" w:fill="FFFFFF"/>
          </w:tcPr>
          <w:p w14:paraId="79AB372F"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for trip investigation</w:t>
            </w:r>
          </w:p>
        </w:tc>
      </w:tr>
      <w:tr w:rsidR="000A6E69" w:rsidRPr="00124F7C" w14:paraId="79AB3734" w14:textId="77777777" w:rsidTr="009115F2">
        <w:trPr>
          <w:trHeight w:val="26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31"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06- Transformer Trip</w:t>
            </w:r>
          </w:p>
        </w:tc>
        <w:tc>
          <w:tcPr>
            <w:tcW w:w="0" w:type="auto"/>
            <w:tcBorders>
              <w:top w:val="nil"/>
              <w:left w:val="nil"/>
              <w:bottom w:val="single" w:sz="4" w:space="0" w:color="auto"/>
              <w:right w:val="single" w:sz="4" w:space="0" w:color="auto"/>
            </w:tcBorders>
            <w:shd w:val="clear" w:color="000000" w:fill="FFFFFF"/>
            <w:vAlign w:val="center"/>
            <w:hideMark/>
          </w:tcPr>
          <w:p w14:paraId="79AB3732"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high res contacts on divert</w:t>
            </w:r>
            <w:r>
              <w:rPr>
                <w:rFonts w:ascii="Calibri" w:eastAsia="Times New Roman" w:hAnsi="Calibri" w:cs="Calibri"/>
                <w:color w:val="000000"/>
                <w:szCs w:val="24"/>
                <w:lang w:eastAsia="en-GB"/>
              </w:rPr>
              <w:t>e</w:t>
            </w:r>
            <w:r w:rsidRPr="00124F7C">
              <w:rPr>
                <w:rFonts w:ascii="Calibri" w:eastAsia="Times New Roman" w:hAnsi="Calibri" w:cs="Calibri"/>
                <w:color w:val="000000"/>
                <w:szCs w:val="24"/>
                <w:lang w:eastAsia="en-GB"/>
              </w:rPr>
              <w:t>rs</w:t>
            </w:r>
          </w:p>
        </w:tc>
        <w:tc>
          <w:tcPr>
            <w:tcW w:w="0" w:type="auto"/>
            <w:tcBorders>
              <w:top w:val="nil"/>
              <w:left w:val="nil"/>
              <w:bottom w:val="single" w:sz="4" w:space="0" w:color="auto"/>
              <w:right w:val="single" w:sz="4" w:space="0" w:color="auto"/>
            </w:tcBorders>
            <w:shd w:val="clear" w:color="000000" w:fill="FFFFFF"/>
          </w:tcPr>
          <w:p w14:paraId="79AB3733"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for trip investigation</w:t>
            </w:r>
          </w:p>
        </w:tc>
      </w:tr>
      <w:tr w:rsidR="000A6E69" w:rsidRPr="00124F7C" w14:paraId="79AB3738" w14:textId="77777777" w:rsidTr="009115F2">
        <w:trPr>
          <w:trHeight w:val="10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35"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07- Reduced Capability + Alarm + Trip</w:t>
            </w:r>
          </w:p>
        </w:tc>
        <w:tc>
          <w:tcPr>
            <w:tcW w:w="0" w:type="auto"/>
            <w:tcBorders>
              <w:top w:val="nil"/>
              <w:left w:val="nil"/>
              <w:bottom w:val="single" w:sz="4" w:space="0" w:color="auto"/>
              <w:right w:val="single" w:sz="4" w:space="0" w:color="auto"/>
            </w:tcBorders>
            <w:shd w:val="clear" w:color="000000" w:fill="FFFFFF"/>
            <w:vAlign w:val="center"/>
            <w:hideMark/>
          </w:tcPr>
          <w:p w14:paraId="79AB3736"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O</w:t>
            </w:r>
            <w:r w:rsidRPr="00124F7C">
              <w:rPr>
                <w:rFonts w:ascii="Calibri" w:eastAsia="Times New Roman" w:hAnsi="Calibri" w:cs="Calibri"/>
                <w:color w:val="000000"/>
                <w:szCs w:val="24"/>
                <w:lang w:eastAsia="en-GB"/>
              </w:rPr>
              <w:t>verheating due to WTI failure   Contactor/control relay failure   Pump failure    Fan failure   Incorrect valve position    Blockages (sludging)     cooler blockage external OR loss of oil due to tank corrosion</w:t>
            </w:r>
          </w:p>
        </w:tc>
        <w:tc>
          <w:tcPr>
            <w:tcW w:w="0" w:type="auto"/>
            <w:tcBorders>
              <w:top w:val="nil"/>
              <w:left w:val="nil"/>
              <w:bottom w:val="single" w:sz="4" w:space="0" w:color="auto"/>
              <w:right w:val="single" w:sz="4" w:space="0" w:color="auto"/>
            </w:tcBorders>
            <w:shd w:val="clear" w:color="000000" w:fill="FFFFFF"/>
          </w:tcPr>
          <w:p w14:paraId="79AB3737"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w:t>
            </w:r>
          </w:p>
        </w:tc>
      </w:tr>
      <w:tr w:rsidR="000A6E69" w:rsidRPr="00124F7C" w14:paraId="79AB373C" w14:textId="77777777" w:rsidTr="009115F2">
        <w:trPr>
          <w:trHeight w:val="5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39"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08- Fail to Operate + Repair</w:t>
            </w:r>
          </w:p>
        </w:tc>
        <w:tc>
          <w:tcPr>
            <w:tcW w:w="0" w:type="auto"/>
            <w:tcBorders>
              <w:top w:val="nil"/>
              <w:left w:val="nil"/>
              <w:bottom w:val="single" w:sz="4" w:space="0" w:color="auto"/>
              <w:right w:val="single" w:sz="4" w:space="0" w:color="auto"/>
            </w:tcBorders>
            <w:shd w:val="clear" w:color="000000" w:fill="FFFFFF"/>
            <w:vAlign w:val="center"/>
            <w:hideMark/>
          </w:tcPr>
          <w:p w14:paraId="79AB373A"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 xml:space="preserve">Buchholz or WTI fail to trip or alarm, overheating on tap changers, </w:t>
            </w:r>
          </w:p>
        </w:tc>
        <w:tc>
          <w:tcPr>
            <w:tcW w:w="0" w:type="auto"/>
            <w:tcBorders>
              <w:top w:val="nil"/>
              <w:left w:val="nil"/>
              <w:bottom w:val="single" w:sz="4" w:space="0" w:color="auto"/>
              <w:right w:val="single" w:sz="4" w:space="0" w:color="auto"/>
            </w:tcBorders>
            <w:shd w:val="clear" w:color="000000" w:fill="FFFFFF"/>
          </w:tcPr>
          <w:p w14:paraId="79AB373B"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w:t>
            </w:r>
          </w:p>
        </w:tc>
      </w:tr>
      <w:tr w:rsidR="000A6E69" w:rsidRPr="00124F7C" w14:paraId="79AB3740" w14:textId="77777777" w:rsidTr="009115F2">
        <w:trPr>
          <w:trHeight w:val="33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3D"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09- Reduced Capability + Alarm + Loss of Voltage Control + Fail to Operate</w:t>
            </w:r>
          </w:p>
        </w:tc>
        <w:tc>
          <w:tcPr>
            <w:tcW w:w="0" w:type="auto"/>
            <w:tcBorders>
              <w:top w:val="nil"/>
              <w:left w:val="nil"/>
              <w:bottom w:val="single" w:sz="4" w:space="0" w:color="auto"/>
              <w:right w:val="single" w:sz="4" w:space="0" w:color="auto"/>
            </w:tcBorders>
            <w:shd w:val="clear" w:color="000000" w:fill="FFFFFF"/>
            <w:vAlign w:val="center"/>
            <w:hideMark/>
          </w:tcPr>
          <w:p w14:paraId="79AB373E"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Tap changer motor drive defects</w:t>
            </w:r>
          </w:p>
        </w:tc>
        <w:tc>
          <w:tcPr>
            <w:tcW w:w="0" w:type="auto"/>
            <w:tcBorders>
              <w:top w:val="nil"/>
              <w:left w:val="nil"/>
              <w:bottom w:val="single" w:sz="4" w:space="0" w:color="auto"/>
              <w:right w:val="single" w:sz="4" w:space="0" w:color="auto"/>
            </w:tcBorders>
            <w:shd w:val="clear" w:color="000000" w:fill="FFFFFF"/>
          </w:tcPr>
          <w:p w14:paraId="79AB373F"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w:t>
            </w:r>
          </w:p>
        </w:tc>
      </w:tr>
      <w:tr w:rsidR="000A6E69" w:rsidRPr="00124F7C" w14:paraId="79AB3744" w14:textId="77777777" w:rsidTr="009115F2">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41"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10- Overheating (will trip on overload)</w:t>
            </w:r>
          </w:p>
        </w:tc>
        <w:tc>
          <w:tcPr>
            <w:tcW w:w="0" w:type="auto"/>
            <w:tcBorders>
              <w:top w:val="nil"/>
              <w:left w:val="nil"/>
              <w:bottom w:val="single" w:sz="4" w:space="0" w:color="auto"/>
              <w:right w:val="single" w:sz="4" w:space="0" w:color="auto"/>
            </w:tcBorders>
            <w:shd w:val="clear" w:color="000000" w:fill="FFFFFF"/>
            <w:vAlign w:val="center"/>
            <w:hideMark/>
          </w:tcPr>
          <w:p w14:paraId="79AB3742"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Overheating due to carbon bu</w:t>
            </w:r>
            <w:r>
              <w:rPr>
                <w:rFonts w:ascii="Calibri" w:eastAsia="Times New Roman" w:hAnsi="Calibri" w:cs="Calibri"/>
                <w:color w:val="000000"/>
                <w:szCs w:val="24"/>
                <w:lang w:eastAsia="en-GB"/>
              </w:rPr>
              <w:t>i</w:t>
            </w:r>
            <w:r w:rsidRPr="00124F7C">
              <w:rPr>
                <w:rFonts w:ascii="Calibri" w:eastAsia="Times New Roman" w:hAnsi="Calibri" w:cs="Calibri"/>
                <w:color w:val="000000"/>
                <w:szCs w:val="24"/>
                <w:lang w:eastAsia="en-GB"/>
              </w:rPr>
              <w:t>ld up or high res</w:t>
            </w:r>
            <w:r>
              <w:rPr>
                <w:rFonts w:ascii="Calibri" w:eastAsia="Times New Roman" w:hAnsi="Calibri" w:cs="Calibri"/>
                <w:color w:val="000000"/>
                <w:szCs w:val="24"/>
                <w:lang w:eastAsia="en-GB"/>
              </w:rPr>
              <w:t>istance</w:t>
            </w:r>
            <w:r w:rsidRPr="00124F7C">
              <w:rPr>
                <w:rFonts w:ascii="Calibri" w:eastAsia="Times New Roman" w:hAnsi="Calibri" w:cs="Calibri"/>
                <w:color w:val="000000"/>
                <w:szCs w:val="24"/>
                <w:lang w:eastAsia="en-GB"/>
              </w:rPr>
              <w:t xml:space="preserve"> contacts in tap changer or o</w:t>
            </w:r>
            <w:r>
              <w:rPr>
                <w:rFonts w:ascii="Calibri" w:eastAsia="Times New Roman" w:hAnsi="Calibri" w:cs="Calibri"/>
                <w:color w:val="000000"/>
                <w:szCs w:val="24"/>
                <w:lang w:eastAsia="en-GB"/>
              </w:rPr>
              <w:t xml:space="preserve">verheating due to WTI failure  </w:t>
            </w:r>
            <w:r w:rsidRPr="00124F7C">
              <w:rPr>
                <w:rFonts w:ascii="Calibri" w:eastAsia="Times New Roman" w:hAnsi="Calibri" w:cs="Calibri"/>
                <w:color w:val="000000"/>
                <w:szCs w:val="24"/>
                <w:lang w:eastAsia="en-GB"/>
              </w:rPr>
              <w:t xml:space="preserve">   Contactor/control relay failure   Pump failure    Fan failure   Incorrect valve position    Blockages (sludging)     cooler blockage external</w:t>
            </w:r>
          </w:p>
        </w:tc>
        <w:tc>
          <w:tcPr>
            <w:tcW w:w="0" w:type="auto"/>
            <w:tcBorders>
              <w:top w:val="nil"/>
              <w:left w:val="nil"/>
              <w:bottom w:val="single" w:sz="4" w:space="0" w:color="auto"/>
              <w:right w:val="single" w:sz="4" w:space="0" w:color="auto"/>
            </w:tcBorders>
            <w:shd w:val="clear" w:color="000000" w:fill="FFFFFF"/>
          </w:tcPr>
          <w:p w14:paraId="79AB3743" w14:textId="77777777" w:rsidR="000A6E69" w:rsidRPr="00124F7C" w:rsidRDefault="00FD2098"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w:t>
            </w:r>
          </w:p>
        </w:tc>
      </w:tr>
      <w:tr w:rsidR="000A6E69" w:rsidRPr="00124F7C" w14:paraId="79AB3748" w14:textId="77777777" w:rsidTr="009115F2">
        <w:trPr>
          <w:trHeight w:val="6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45"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11- Cross Contamination of Oil</w:t>
            </w:r>
          </w:p>
        </w:tc>
        <w:tc>
          <w:tcPr>
            <w:tcW w:w="0" w:type="auto"/>
            <w:tcBorders>
              <w:top w:val="nil"/>
              <w:left w:val="nil"/>
              <w:bottom w:val="single" w:sz="4" w:space="0" w:color="auto"/>
              <w:right w:val="single" w:sz="4" w:space="0" w:color="auto"/>
            </w:tcBorders>
            <w:shd w:val="clear" w:color="000000" w:fill="FFFFFF"/>
            <w:vAlign w:val="center"/>
            <w:hideMark/>
          </w:tcPr>
          <w:p w14:paraId="79AB3746"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G</w:t>
            </w:r>
            <w:r w:rsidRPr="00124F7C">
              <w:rPr>
                <w:rFonts w:ascii="Calibri" w:eastAsia="Times New Roman" w:hAnsi="Calibri" w:cs="Calibri"/>
                <w:color w:val="000000"/>
                <w:szCs w:val="24"/>
                <w:lang w:eastAsia="en-GB"/>
              </w:rPr>
              <w:t>asket leak,  drive seal</w:t>
            </w:r>
            <w:r>
              <w:rPr>
                <w:rFonts w:ascii="Calibri" w:eastAsia="Times New Roman" w:hAnsi="Calibri" w:cs="Calibri"/>
                <w:color w:val="000000"/>
                <w:szCs w:val="24"/>
                <w:lang w:eastAsia="en-GB"/>
              </w:rPr>
              <w:t xml:space="preserve"> failure</w:t>
            </w:r>
            <w:r w:rsidRPr="00124F7C">
              <w:rPr>
                <w:rFonts w:ascii="Calibri" w:eastAsia="Times New Roman" w:hAnsi="Calibri" w:cs="Calibri"/>
                <w:color w:val="000000"/>
                <w:szCs w:val="24"/>
                <w:lang w:eastAsia="en-GB"/>
              </w:rPr>
              <w:t>, corrosion on divert</w:t>
            </w:r>
            <w:r>
              <w:rPr>
                <w:rFonts w:ascii="Calibri" w:eastAsia="Times New Roman" w:hAnsi="Calibri" w:cs="Calibri"/>
                <w:color w:val="000000"/>
                <w:szCs w:val="24"/>
                <w:lang w:eastAsia="en-GB"/>
              </w:rPr>
              <w:t>e</w:t>
            </w:r>
            <w:r w:rsidRPr="00124F7C">
              <w:rPr>
                <w:rFonts w:ascii="Calibri" w:eastAsia="Times New Roman" w:hAnsi="Calibri" w:cs="Calibri"/>
                <w:color w:val="000000"/>
                <w:szCs w:val="24"/>
                <w:lang w:eastAsia="en-GB"/>
              </w:rPr>
              <w:t>rs</w:t>
            </w:r>
          </w:p>
        </w:tc>
        <w:tc>
          <w:tcPr>
            <w:tcW w:w="0" w:type="auto"/>
            <w:tcBorders>
              <w:top w:val="nil"/>
              <w:left w:val="nil"/>
              <w:bottom w:val="single" w:sz="4" w:space="0" w:color="auto"/>
              <w:right w:val="single" w:sz="4" w:space="0" w:color="auto"/>
            </w:tcBorders>
            <w:shd w:val="clear" w:color="000000" w:fill="FFFFFF"/>
          </w:tcPr>
          <w:p w14:paraId="79AB3747"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w:t>
            </w:r>
          </w:p>
        </w:tc>
      </w:tr>
      <w:tr w:rsidR="000A6E69" w:rsidRPr="00124F7C" w14:paraId="79AB374C" w14:textId="77777777" w:rsidTr="009115F2">
        <w:trPr>
          <w:trHeight w:val="9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49"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12- Alarm  + Damaged Component (Tap Changer) No Trip</w:t>
            </w:r>
          </w:p>
        </w:tc>
        <w:tc>
          <w:tcPr>
            <w:tcW w:w="0" w:type="auto"/>
            <w:tcBorders>
              <w:top w:val="nil"/>
              <w:left w:val="nil"/>
              <w:bottom w:val="single" w:sz="4" w:space="0" w:color="auto"/>
              <w:right w:val="single" w:sz="4" w:space="0" w:color="auto"/>
            </w:tcBorders>
            <w:shd w:val="clear" w:color="000000" w:fill="FFFFFF"/>
            <w:vAlign w:val="center"/>
            <w:hideMark/>
          </w:tcPr>
          <w:p w14:paraId="79AB374A"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D</w:t>
            </w:r>
            <w:r w:rsidRPr="00124F7C">
              <w:rPr>
                <w:rFonts w:ascii="Calibri" w:eastAsia="Times New Roman" w:hAnsi="Calibri" w:cs="Calibri"/>
                <w:color w:val="000000"/>
                <w:szCs w:val="24"/>
                <w:lang w:eastAsia="en-GB"/>
              </w:rPr>
              <w:t>ivert</w:t>
            </w:r>
            <w:r>
              <w:rPr>
                <w:rFonts w:ascii="Calibri" w:eastAsia="Times New Roman" w:hAnsi="Calibri" w:cs="Calibri"/>
                <w:color w:val="000000"/>
                <w:szCs w:val="24"/>
                <w:lang w:eastAsia="en-GB"/>
              </w:rPr>
              <w:t>e</w:t>
            </w:r>
            <w:r w:rsidRPr="00124F7C">
              <w:rPr>
                <w:rFonts w:ascii="Calibri" w:eastAsia="Times New Roman" w:hAnsi="Calibri" w:cs="Calibri"/>
                <w:color w:val="000000"/>
                <w:szCs w:val="24"/>
                <w:lang w:eastAsia="en-GB"/>
              </w:rPr>
              <w:t>r mech</w:t>
            </w:r>
            <w:r>
              <w:rPr>
                <w:rFonts w:ascii="Calibri" w:eastAsia="Times New Roman" w:hAnsi="Calibri" w:cs="Calibri"/>
                <w:color w:val="000000"/>
                <w:szCs w:val="24"/>
                <w:lang w:eastAsia="en-GB"/>
              </w:rPr>
              <w:t>anism</w:t>
            </w:r>
            <w:r w:rsidRPr="00124F7C">
              <w:rPr>
                <w:rFonts w:ascii="Calibri" w:eastAsia="Times New Roman" w:hAnsi="Calibri" w:cs="Calibri"/>
                <w:color w:val="000000"/>
                <w:szCs w:val="24"/>
                <w:lang w:eastAsia="en-GB"/>
              </w:rPr>
              <w:t xml:space="preserve"> jams due to loose permali nuts</w:t>
            </w:r>
          </w:p>
        </w:tc>
        <w:tc>
          <w:tcPr>
            <w:tcW w:w="0" w:type="auto"/>
            <w:tcBorders>
              <w:top w:val="nil"/>
              <w:left w:val="nil"/>
              <w:bottom w:val="single" w:sz="4" w:space="0" w:color="auto"/>
              <w:right w:val="single" w:sz="4" w:space="0" w:color="auto"/>
            </w:tcBorders>
            <w:shd w:val="clear" w:color="000000" w:fill="FFFFFF"/>
          </w:tcPr>
          <w:p w14:paraId="79AB374B"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 May necessitate replacement of tap changer.</w:t>
            </w:r>
          </w:p>
        </w:tc>
      </w:tr>
      <w:tr w:rsidR="000A6E69" w:rsidRPr="00124F7C" w14:paraId="79AB3750" w14:textId="77777777" w:rsidTr="009115F2">
        <w:trPr>
          <w:trHeight w:val="28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4D"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13- Alarm + Trip + Damaged Component (Tap Changer)</w:t>
            </w:r>
          </w:p>
        </w:tc>
        <w:tc>
          <w:tcPr>
            <w:tcW w:w="0" w:type="auto"/>
            <w:tcBorders>
              <w:top w:val="nil"/>
              <w:left w:val="nil"/>
              <w:bottom w:val="single" w:sz="4" w:space="0" w:color="auto"/>
              <w:right w:val="single" w:sz="4" w:space="0" w:color="auto"/>
            </w:tcBorders>
            <w:shd w:val="clear" w:color="000000" w:fill="FFFFFF"/>
            <w:vAlign w:val="center"/>
            <w:hideMark/>
          </w:tcPr>
          <w:p w14:paraId="79AB374E"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w:t>
            </w:r>
            <w:r w:rsidRPr="00124F7C">
              <w:rPr>
                <w:rFonts w:ascii="Calibri" w:eastAsia="Times New Roman" w:hAnsi="Calibri" w:cs="Calibri"/>
                <w:color w:val="000000"/>
                <w:szCs w:val="24"/>
                <w:lang w:eastAsia="en-GB"/>
              </w:rPr>
              <w:t>elector/divert</w:t>
            </w:r>
            <w:r>
              <w:rPr>
                <w:rFonts w:ascii="Calibri" w:eastAsia="Times New Roman" w:hAnsi="Calibri" w:cs="Calibri"/>
                <w:color w:val="000000"/>
                <w:szCs w:val="24"/>
                <w:lang w:eastAsia="en-GB"/>
              </w:rPr>
              <w:t>e</w:t>
            </w:r>
            <w:r w:rsidRPr="00124F7C">
              <w:rPr>
                <w:rFonts w:ascii="Calibri" w:eastAsia="Times New Roman" w:hAnsi="Calibri" w:cs="Calibri"/>
                <w:color w:val="000000"/>
                <w:szCs w:val="24"/>
                <w:lang w:eastAsia="en-GB"/>
              </w:rPr>
              <w:t>r fail to complete op or flashover. Divert</w:t>
            </w:r>
            <w:r>
              <w:rPr>
                <w:rFonts w:ascii="Calibri" w:eastAsia="Times New Roman" w:hAnsi="Calibri" w:cs="Calibri"/>
                <w:color w:val="000000"/>
                <w:szCs w:val="24"/>
                <w:lang w:eastAsia="en-GB"/>
              </w:rPr>
              <w:t>e</w:t>
            </w:r>
            <w:r w:rsidRPr="00124F7C">
              <w:rPr>
                <w:rFonts w:ascii="Calibri" w:eastAsia="Times New Roman" w:hAnsi="Calibri" w:cs="Calibri"/>
                <w:color w:val="000000"/>
                <w:szCs w:val="24"/>
                <w:lang w:eastAsia="en-GB"/>
              </w:rPr>
              <w:t>r open circuit, loss of containment</w:t>
            </w:r>
          </w:p>
        </w:tc>
        <w:tc>
          <w:tcPr>
            <w:tcW w:w="0" w:type="auto"/>
            <w:tcBorders>
              <w:top w:val="nil"/>
              <w:left w:val="nil"/>
              <w:bottom w:val="single" w:sz="4" w:space="0" w:color="auto"/>
              <w:right w:val="single" w:sz="4" w:space="0" w:color="auto"/>
            </w:tcBorders>
            <w:shd w:val="clear" w:color="000000" w:fill="FFFFFF"/>
          </w:tcPr>
          <w:p w14:paraId="79AB374F"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 May necessitate replacement of tap changer.</w:t>
            </w:r>
          </w:p>
        </w:tc>
      </w:tr>
      <w:tr w:rsidR="000A6E69" w:rsidRPr="00124F7C" w14:paraId="79AB3754" w14:textId="77777777" w:rsidTr="009115F2">
        <w:trPr>
          <w:trHeight w:val="42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51"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14- Alarm + Trip + Transformer</w:t>
            </w:r>
            <w:r w:rsidRPr="00124F7C">
              <w:rPr>
                <w:rFonts w:ascii="Calibri" w:eastAsia="Times New Roman" w:hAnsi="Calibri" w:cs="Calibri"/>
                <w:color w:val="000000"/>
                <w:szCs w:val="24"/>
                <w:lang w:eastAsia="en-GB"/>
              </w:rPr>
              <w:t xml:space="preserve"> Internal Damage</w:t>
            </w:r>
          </w:p>
        </w:tc>
        <w:tc>
          <w:tcPr>
            <w:tcW w:w="0" w:type="auto"/>
            <w:tcBorders>
              <w:top w:val="nil"/>
              <w:left w:val="nil"/>
              <w:bottom w:val="single" w:sz="4" w:space="0" w:color="auto"/>
              <w:right w:val="single" w:sz="4" w:space="0" w:color="auto"/>
            </w:tcBorders>
            <w:shd w:val="clear" w:color="000000" w:fill="FFFFFF"/>
            <w:vAlign w:val="center"/>
            <w:hideMark/>
          </w:tcPr>
          <w:p w14:paraId="79AB3752"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w:t>
            </w:r>
            <w:r w:rsidRPr="00124F7C">
              <w:rPr>
                <w:rFonts w:ascii="Calibri" w:eastAsia="Times New Roman" w:hAnsi="Calibri" w:cs="Calibri"/>
                <w:color w:val="000000"/>
                <w:szCs w:val="24"/>
                <w:lang w:eastAsia="en-GB"/>
              </w:rPr>
              <w:t>elector/divert</w:t>
            </w:r>
            <w:r>
              <w:rPr>
                <w:rFonts w:ascii="Calibri" w:eastAsia="Times New Roman" w:hAnsi="Calibri" w:cs="Calibri"/>
                <w:color w:val="000000"/>
                <w:szCs w:val="24"/>
                <w:lang w:eastAsia="en-GB"/>
              </w:rPr>
              <w:t>e</w:t>
            </w:r>
            <w:r w:rsidRPr="00124F7C">
              <w:rPr>
                <w:rFonts w:ascii="Calibri" w:eastAsia="Times New Roman" w:hAnsi="Calibri" w:cs="Calibri"/>
                <w:color w:val="000000"/>
                <w:szCs w:val="24"/>
                <w:lang w:eastAsia="en-GB"/>
              </w:rPr>
              <w:t>r fail to complete op</w:t>
            </w:r>
            <w:r>
              <w:rPr>
                <w:rFonts w:ascii="Calibri" w:eastAsia="Times New Roman" w:hAnsi="Calibri" w:cs="Calibri"/>
                <w:color w:val="000000"/>
                <w:szCs w:val="24"/>
                <w:lang w:eastAsia="en-GB"/>
              </w:rPr>
              <w:t xml:space="preserve">eration </w:t>
            </w:r>
            <w:r w:rsidRPr="00124F7C">
              <w:rPr>
                <w:rFonts w:ascii="Calibri" w:eastAsia="Times New Roman" w:hAnsi="Calibri" w:cs="Calibri"/>
                <w:color w:val="000000"/>
                <w:szCs w:val="24"/>
                <w:lang w:eastAsia="en-GB"/>
              </w:rPr>
              <w:t xml:space="preserve"> or flashover. Divert</w:t>
            </w:r>
            <w:r>
              <w:rPr>
                <w:rFonts w:ascii="Calibri" w:eastAsia="Times New Roman" w:hAnsi="Calibri" w:cs="Calibri"/>
                <w:color w:val="000000"/>
                <w:szCs w:val="24"/>
                <w:lang w:eastAsia="en-GB"/>
              </w:rPr>
              <w:t>e</w:t>
            </w:r>
            <w:r w:rsidRPr="00124F7C">
              <w:rPr>
                <w:rFonts w:ascii="Calibri" w:eastAsia="Times New Roman" w:hAnsi="Calibri" w:cs="Calibri"/>
                <w:color w:val="000000"/>
                <w:szCs w:val="24"/>
                <w:lang w:eastAsia="en-GB"/>
              </w:rPr>
              <w:t>r go open circuit, loss of containment - but in this case the transformer is damaged not just the tap changer</w:t>
            </w:r>
          </w:p>
        </w:tc>
        <w:tc>
          <w:tcPr>
            <w:tcW w:w="0" w:type="auto"/>
            <w:tcBorders>
              <w:top w:val="nil"/>
              <w:left w:val="nil"/>
              <w:bottom w:val="single" w:sz="4" w:space="0" w:color="auto"/>
              <w:right w:val="single" w:sz="4" w:space="0" w:color="auto"/>
            </w:tcBorders>
            <w:shd w:val="clear" w:color="000000" w:fill="FFFFFF"/>
          </w:tcPr>
          <w:p w14:paraId="79AB3753"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Labour costs to investigate and repair. Component costs + OMGS. Significant damage to the transformer windings. </w:t>
            </w:r>
          </w:p>
        </w:tc>
      </w:tr>
      <w:tr w:rsidR="000A6E69" w:rsidRPr="00124F7C" w14:paraId="79AB3758" w14:textId="77777777" w:rsidTr="009115F2">
        <w:trPr>
          <w:trHeight w:val="6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55"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15- loss of oil into secondary containment</w:t>
            </w:r>
          </w:p>
        </w:tc>
        <w:tc>
          <w:tcPr>
            <w:tcW w:w="0" w:type="auto"/>
            <w:tcBorders>
              <w:top w:val="nil"/>
              <w:left w:val="nil"/>
              <w:bottom w:val="single" w:sz="4" w:space="0" w:color="auto"/>
              <w:right w:val="single" w:sz="4" w:space="0" w:color="auto"/>
            </w:tcBorders>
            <w:shd w:val="clear" w:color="000000" w:fill="FFFFFF"/>
            <w:vAlign w:val="center"/>
            <w:hideMark/>
          </w:tcPr>
          <w:p w14:paraId="79AB3756"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w:t>
            </w:r>
            <w:r w:rsidRPr="00124F7C">
              <w:rPr>
                <w:rFonts w:ascii="Calibri" w:eastAsia="Times New Roman" w:hAnsi="Calibri" w:cs="Calibri"/>
                <w:color w:val="000000"/>
                <w:szCs w:val="24"/>
                <w:lang w:eastAsia="en-GB"/>
              </w:rPr>
              <w:t>ajor oil leak, tank breach</w:t>
            </w:r>
          </w:p>
        </w:tc>
        <w:tc>
          <w:tcPr>
            <w:tcW w:w="0" w:type="auto"/>
            <w:tcBorders>
              <w:top w:val="nil"/>
              <w:left w:val="nil"/>
              <w:bottom w:val="single" w:sz="4" w:space="0" w:color="auto"/>
              <w:right w:val="single" w:sz="4" w:space="0" w:color="auto"/>
            </w:tcBorders>
            <w:shd w:val="clear" w:color="000000" w:fill="FFFFFF"/>
          </w:tcPr>
          <w:p w14:paraId="79AB3757"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Labour costs to investigate and repair. Component costs + OMGS.</w:t>
            </w:r>
          </w:p>
        </w:tc>
      </w:tr>
      <w:tr w:rsidR="000A6E69" w:rsidRPr="00124F7C" w14:paraId="79AB375C" w14:textId="77777777" w:rsidTr="009115F2">
        <w:trPr>
          <w:trHeight w:val="9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59"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16- Alarm +  Trip + Damage + State Requiring Replacement (Asset Replacement)</w:t>
            </w:r>
          </w:p>
        </w:tc>
        <w:tc>
          <w:tcPr>
            <w:tcW w:w="0" w:type="auto"/>
            <w:tcBorders>
              <w:top w:val="nil"/>
              <w:left w:val="nil"/>
              <w:bottom w:val="single" w:sz="4" w:space="0" w:color="auto"/>
              <w:right w:val="single" w:sz="4" w:space="0" w:color="auto"/>
            </w:tcBorders>
            <w:shd w:val="clear" w:color="000000" w:fill="FFFFFF"/>
            <w:vAlign w:val="center"/>
            <w:hideMark/>
          </w:tcPr>
          <w:p w14:paraId="79AB375A"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End of Life owing to deterioration</w:t>
            </w:r>
          </w:p>
        </w:tc>
        <w:tc>
          <w:tcPr>
            <w:tcW w:w="0" w:type="auto"/>
            <w:tcBorders>
              <w:top w:val="nil"/>
              <w:left w:val="nil"/>
              <w:bottom w:val="single" w:sz="4" w:space="0" w:color="auto"/>
              <w:right w:val="single" w:sz="4" w:space="0" w:color="auto"/>
            </w:tcBorders>
            <w:shd w:val="clear" w:color="000000" w:fill="FFFFFF"/>
          </w:tcPr>
          <w:p w14:paraId="79AB375B"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Unit cost for replacement of the asset</w:t>
            </w:r>
          </w:p>
        </w:tc>
      </w:tr>
      <w:tr w:rsidR="000A6E69" w:rsidRPr="00124F7C" w14:paraId="79AB3760" w14:textId="77777777" w:rsidTr="009115F2">
        <w:trPr>
          <w:trHeight w:val="9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5D"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17- Alarm + Trip + Disruptive Failure + External Damage (danger) + Replacement</w:t>
            </w:r>
          </w:p>
        </w:tc>
        <w:tc>
          <w:tcPr>
            <w:tcW w:w="0" w:type="auto"/>
            <w:tcBorders>
              <w:top w:val="nil"/>
              <w:left w:val="nil"/>
              <w:bottom w:val="single" w:sz="4" w:space="0" w:color="auto"/>
              <w:right w:val="single" w:sz="4" w:space="0" w:color="auto"/>
            </w:tcBorders>
            <w:shd w:val="clear" w:color="000000" w:fill="FFFFFF"/>
            <w:vAlign w:val="center"/>
            <w:hideMark/>
          </w:tcPr>
          <w:p w14:paraId="79AB375E"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 xml:space="preserve">Disruptive failure - potential for bushing porcelain </w:t>
            </w:r>
            <w:r>
              <w:rPr>
                <w:rFonts w:ascii="Calibri" w:eastAsia="Times New Roman" w:hAnsi="Calibri" w:cs="Calibri"/>
                <w:color w:val="000000"/>
                <w:szCs w:val="24"/>
                <w:lang w:eastAsia="en-GB"/>
              </w:rPr>
              <w:t>projectiles</w:t>
            </w:r>
          </w:p>
        </w:tc>
        <w:tc>
          <w:tcPr>
            <w:tcW w:w="0" w:type="auto"/>
            <w:tcBorders>
              <w:top w:val="nil"/>
              <w:left w:val="nil"/>
              <w:bottom w:val="single" w:sz="4" w:space="0" w:color="auto"/>
              <w:right w:val="single" w:sz="4" w:space="0" w:color="auto"/>
            </w:tcBorders>
            <w:shd w:val="clear" w:color="000000" w:fill="FFFFFF"/>
          </w:tcPr>
          <w:p w14:paraId="79AB375F"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Replacement of the asset plus costs of replacing/repairing any adjacent assets damaged </w:t>
            </w:r>
          </w:p>
        </w:tc>
      </w:tr>
      <w:tr w:rsidR="000A6E69" w:rsidRPr="00124F7C" w14:paraId="79AB3764" w14:textId="77777777" w:rsidTr="009115F2">
        <w:trPr>
          <w:trHeight w:val="6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AB3761"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18- Alarm + Trip + Disruptive Failure + External Damage (danger) + Replacement+ Transformer Fire</w:t>
            </w:r>
          </w:p>
        </w:tc>
        <w:tc>
          <w:tcPr>
            <w:tcW w:w="0" w:type="auto"/>
            <w:tcBorders>
              <w:top w:val="nil"/>
              <w:left w:val="nil"/>
              <w:bottom w:val="single" w:sz="4" w:space="0" w:color="auto"/>
              <w:right w:val="single" w:sz="4" w:space="0" w:color="auto"/>
            </w:tcBorders>
            <w:shd w:val="clear" w:color="000000" w:fill="FFFFFF"/>
            <w:vAlign w:val="center"/>
            <w:hideMark/>
          </w:tcPr>
          <w:p w14:paraId="79AB3762" w14:textId="77777777" w:rsidR="000A6E69" w:rsidRPr="00124F7C" w:rsidRDefault="000A6E69" w:rsidP="00AE4B5E">
            <w:pPr>
              <w:spacing w:after="0" w:line="240" w:lineRule="auto"/>
              <w:rPr>
                <w:rFonts w:ascii="Calibri" w:eastAsia="Times New Roman" w:hAnsi="Calibri" w:cs="Calibri"/>
                <w:color w:val="000000"/>
                <w:szCs w:val="24"/>
                <w:lang w:eastAsia="en-GB"/>
              </w:rPr>
            </w:pPr>
            <w:r w:rsidRPr="00124F7C">
              <w:rPr>
                <w:rFonts w:ascii="Calibri" w:eastAsia="Times New Roman" w:hAnsi="Calibri" w:cs="Calibri"/>
                <w:color w:val="000000"/>
                <w:szCs w:val="24"/>
                <w:lang w:eastAsia="en-GB"/>
              </w:rPr>
              <w:t>Transformer fire</w:t>
            </w:r>
          </w:p>
        </w:tc>
        <w:tc>
          <w:tcPr>
            <w:tcW w:w="0" w:type="auto"/>
            <w:tcBorders>
              <w:top w:val="nil"/>
              <w:left w:val="nil"/>
              <w:bottom w:val="single" w:sz="4" w:space="0" w:color="auto"/>
              <w:right w:val="single" w:sz="4" w:space="0" w:color="auto"/>
            </w:tcBorders>
            <w:shd w:val="clear" w:color="000000" w:fill="FFFFFF"/>
          </w:tcPr>
          <w:p w14:paraId="79AB3763" w14:textId="77777777" w:rsidR="000A6E69" w:rsidRPr="00124F7C" w:rsidRDefault="000A6E69" w:rsidP="00AE4B5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Replacement of the asset plus costs of replacing/repairing any adjacent assets damaged by the fire</w:t>
            </w:r>
          </w:p>
        </w:tc>
      </w:tr>
    </w:tbl>
    <w:p w14:paraId="79AB3765" w14:textId="77777777" w:rsidR="00C925A8" w:rsidRDefault="002F51F5" w:rsidP="009115F2">
      <w:pPr>
        <w:pStyle w:val="Caption"/>
      </w:pPr>
      <w:r>
        <w:t>Table 14</w:t>
      </w:r>
    </w:p>
    <w:p w14:paraId="79AB3766" w14:textId="77777777" w:rsidR="00861C5C" w:rsidRDefault="00861C5C">
      <w:r>
        <w:br w:type="page"/>
      </w:r>
    </w:p>
    <w:p w14:paraId="79AB3767" w14:textId="77777777" w:rsidR="00C378CE" w:rsidRDefault="002D34D9" w:rsidP="00C378CE">
      <w:pPr>
        <w:pStyle w:val="Heading1"/>
      </w:pPr>
      <w:bookmarkStart w:id="129" w:name="_Toc518024000"/>
      <w:r>
        <w:lastRenderedPageBreak/>
        <w:t>risk</w:t>
      </w:r>
      <w:bookmarkEnd w:id="129"/>
    </w:p>
    <w:p w14:paraId="79AB3768" w14:textId="77777777" w:rsidR="002D34D9" w:rsidRDefault="002D34D9" w:rsidP="002D34D9">
      <w:pPr>
        <w:pStyle w:val="Heading2"/>
        <w:numPr>
          <w:ilvl w:val="1"/>
          <w:numId w:val="7"/>
        </w:numPr>
      </w:pPr>
      <w:bookmarkStart w:id="130" w:name="_Toc518024001"/>
      <w:r>
        <w:t>methodology for calculation of risk</w:t>
      </w:r>
      <w:bookmarkEnd w:id="130"/>
    </w:p>
    <w:p w14:paraId="79AB3769" w14:textId="3E19C33B" w:rsidR="003C5AB1" w:rsidRDefault="008E7CC9" w:rsidP="003C5AB1">
      <w:pPr>
        <w:jc w:val="both"/>
      </w:pPr>
      <w:r>
        <w:t>As stated in section 1.3.7, f</w:t>
      </w:r>
      <w:r w:rsidR="003C5AB1" w:rsidRPr="0005399E">
        <w:t>or a given asset (</w:t>
      </w:r>
      <w:r w:rsidRPr="00D3092C">
        <w:rPr>
          <w:i/>
        </w:rPr>
        <w:t>k</w:t>
      </w:r>
      <w:r w:rsidR="003C5AB1" w:rsidRPr="0005399E">
        <w:t>), a measure of the risk associated with it is the Asset Risk</w:t>
      </w:r>
      <w:r>
        <w:t xml:space="preserve"> (</w:t>
      </w:r>
      <w:r w:rsidRPr="00D3092C">
        <w:rPr>
          <w:i/>
        </w:rPr>
        <w:t>A</w:t>
      </w:r>
      <w:r w:rsidRPr="00D3092C">
        <w:rPr>
          <w:i/>
          <w:vertAlign w:val="subscript"/>
        </w:rPr>
        <w:t>k</w:t>
      </w:r>
      <w:r>
        <w:t>)</w:t>
      </w:r>
      <w:r w:rsidR="003C5AB1" w:rsidRPr="0005399E">
        <w:t>, given by:</w:t>
      </w:r>
    </w:p>
    <w:p w14:paraId="79AB376A" w14:textId="77777777" w:rsidR="003C5AB1" w:rsidRPr="00E37B9B" w:rsidRDefault="003C5AB1" w:rsidP="003C5AB1">
      <m:oMathPara>
        <m:oMathParaPr>
          <m:jc m:val="center"/>
        </m:oMathParaPr>
        <m:oMath>
          <m:r>
            <w:rPr>
              <w:rFonts w:ascii="Cambria Math" w:hAnsi="Cambria Math"/>
            </w:rPr>
            <m:t>Asset Risk</m:t>
          </m:r>
          <m:r>
            <m:rPr>
              <m:sty m:val="p"/>
            </m:rP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k</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j</m:t>
              </m:r>
            </m:sub>
          </m:sSub>
        </m:oMath>
      </m:oMathPara>
    </w:p>
    <w:p w14:paraId="79AB376B" w14:textId="77777777" w:rsidR="003C5AB1" w:rsidRPr="00FA1C7A" w:rsidRDefault="003C5AB1" w:rsidP="003C5AB1">
      <w:pPr>
        <w:pStyle w:val="Caption"/>
      </w:pPr>
      <w:r>
        <w:t xml:space="preserve">Equation </w:t>
      </w:r>
      <w:r w:rsidR="006D4ECB">
        <w:t>4</w:t>
      </w:r>
      <w:r w:rsidR="002F51F5">
        <w:rPr>
          <w:noProof/>
        </w:rPr>
        <w:t>9</w:t>
      </w:r>
    </w:p>
    <w:p w14:paraId="79AB376C" w14:textId="77777777" w:rsidR="003C5AB1" w:rsidRPr="008E7CC9" w:rsidRDefault="003C5AB1" w:rsidP="003C5AB1">
      <w:pPr>
        <w:rPr>
          <w:iCs/>
        </w:rPr>
      </w:pPr>
      <m:oMathPara>
        <m:oMathParaPr>
          <m:jc m:val="left"/>
        </m:oMathParaPr>
        <m:oMath>
          <m:r>
            <w:rPr>
              <w:rFonts w:ascii="Cambria Math" w:hAnsi="Cambria Math"/>
            </w:rPr>
            <m:t>where:</m:t>
          </m:r>
        </m:oMath>
      </m:oMathPara>
    </w:p>
    <w:p w14:paraId="79AB376D" w14:textId="77777777" w:rsidR="003C5AB1" w:rsidRPr="008E7CC9" w:rsidRDefault="003C5AB1" w:rsidP="003C5AB1">
      <w:pPr>
        <w:rPr>
          <w:iCs/>
        </w:rPr>
      </w:pPr>
      <m:oMathPara>
        <m:oMathParaPr>
          <m:jc m:val="left"/>
        </m:oMathParaP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j</m:t>
                  </m:r>
                </m:sub>
              </m:sSub>
            </m:e>
          </m:d>
          <m:r>
            <m:rPr>
              <m:sty m:val="p"/>
            </m:rPr>
            <w:rPr>
              <w:rFonts w:ascii="Cambria Math" w:hAnsi="Cambria Math"/>
            </w:rPr>
            <m:t>=</m:t>
          </m:r>
          <m:r>
            <w:rPr>
              <w:rFonts w:ascii="Cambria Math" w:hAnsi="Cambria Math"/>
            </w:rPr>
            <m:t>Probability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consequence</m:t>
          </m:r>
          <m:r>
            <m:rPr>
              <m:sty m:val="p"/>
            </m:rPr>
            <w:rPr>
              <w:rFonts w:ascii="Cambria Math" w:hAnsi="Cambria Math"/>
            </w:rPr>
            <m:t xml:space="preserve"> j </m:t>
          </m:r>
          <m:r>
            <w:rPr>
              <w:rFonts w:ascii="Cambria Math" w:hAnsi="Cambria Math"/>
            </w:rPr>
            <m:t>occurring</m:t>
          </m:r>
          <m:r>
            <m:rPr>
              <m:sty m:val="p"/>
            </m:rPr>
            <w:rPr>
              <w:rFonts w:ascii="Cambria Math" w:hAnsi="Cambria Math"/>
            </w:rPr>
            <m:t xml:space="preserve"> </m:t>
          </m:r>
          <m:r>
            <w:rPr>
              <w:rFonts w:ascii="Cambria Math" w:hAnsi="Cambria Math"/>
            </w:rPr>
            <m:t>during</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given</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period</m:t>
          </m:r>
        </m:oMath>
      </m:oMathPara>
    </w:p>
    <w:p w14:paraId="79AB376E" w14:textId="77777777" w:rsidR="003C5AB1" w:rsidRPr="008E7CC9" w:rsidRDefault="00D927ED" w:rsidP="003C5AB1">
      <w:pPr>
        <w:rPr>
          <w:iCs/>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r>
            <w:rPr>
              <w:rFonts w:ascii="Cambria Math" w:hAnsi="Cambria Math"/>
            </w:rPr>
            <m:t>the</m:t>
          </m:r>
          <m:r>
            <m:rPr>
              <m:sty m:val="p"/>
            </m:rPr>
            <w:rPr>
              <w:rFonts w:ascii="Cambria Math" w:hAnsi="Cambria Math"/>
            </w:rPr>
            <m:t xml:space="preserve"> </m:t>
          </m:r>
          <m:r>
            <w:rPr>
              <w:rFonts w:ascii="Cambria Math" w:hAnsi="Cambria Math"/>
            </w:rPr>
            <m:t>monetised</m:t>
          </m:r>
          <m:r>
            <m:rPr>
              <m:sty m:val="p"/>
            </m:rPr>
            <w:rPr>
              <w:rFonts w:ascii="Cambria Math" w:hAnsi="Cambria Math"/>
            </w:rPr>
            <m:t xml:space="preserve"> </m:t>
          </m:r>
          <m:r>
            <w:rPr>
              <w:rFonts w:ascii="Cambria Math" w:hAnsi="Cambria Math"/>
            </w:rPr>
            <m:t>Conseque</m:t>
          </m:r>
          <m:r>
            <w:rPr>
              <w:rFonts w:ascii="Cambria Math" w:hAnsi="Cambria Math" w:cs="Cambria Math"/>
            </w:rPr>
            <m:t>n</m:t>
          </m:r>
          <m:r>
            <w:rPr>
              <w:rFonts w:ascii="Cambria Math" w:hAnsi="Cambria Math"/>
            </w:rPr>
            <m:t>ce</m:t>
          </m:r>
          <m:r>
            <m:rPr>
              <m:sty m:val="p"/>
            </m:rPr>
            <w:rPr>
              <w:rFonts w:ascii="Cambria Math" w:hAnsi="Cambria Math"/>
            </w:rPr>
            <m:t xml:space="preserve"> </m:t>
          </m:r>
          <m:r>
            <w:rPr>
              <w:rFonts w:ascii="Cambria Math" w:hAnsi="Cambria Math"/>
            </w:rPr>
            <m:t>j</m:t>
          </m:r>
        </m:oMath>
      </m:oMathPara>
    </w:p>
    <w:p w14:paraId="79AB376F" w14:textId="77777777" w:rsidR="003C5AB1" w:rsidRPr="008E7CC9" w:rsidRDefault="003C5AB1" w:rsidP="003C5AB1">
      <m:oMathPara>
        <m:oMathParaPr>
          <m:jc m:val="left"/>
        </m:oMathParaPr>
        <m:oMath>
          <m:r>
            <w:rPr>
              <w:rFonts w:ascii="Cambria Math" w:hAnsi="Cambria Math"/>
            </w:rPr>
            <m:t>n=the number of Consequences associated with Asset k</m:t>
          </m:r>
        </m:oMath>
      </m:oMathPara>
    </w:p>
    <w:p w14:paraId="79AB3770" w14:textId="77777777" w:rsidR="00204DBD" w:rsidRDefault="0006480B" w:rsidP="00204DBD">
      <w:r>
        <w:t>Figure 2</w:t>
      </w:r>
      <w:r w:rsidR="00204DBD">
        <w:t xml:space="preserve"> shows how the components interact and combine together to arrive at a value for Asset Risk.</w:t>
      </w:r>
    </w:p>
    <w:p w14:paraId="79AB3771" w14:textId="77777777" w:rsidR="00DA27A5" w:rsidRDefault="00DA27A5" w:rsidP="003C5AB1">
      <w:r>
        <w:rPr>
          <w:noProof/>
          <w:lang w:eastAsia="en-GB"/>
        </w:rPr>
        <w:drawing>
          <wp:inline distT="0" distB="0" distL="0" distR="0" wp14:anchorId="79AB3F29" wp14:editId="73837DBD">
            <wp:extent cx="6946208" cy="4026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48428" cy="4028164"/>
                    </a:xfrm>
                    <a:prstGeom prst="rect">
                      <a:avLst/>
                    </a:prstGeom>
                    <a:noFill/>
                  </pic:spPr>
                </pic:pic>
              </a:graphicData>
            </a:graphic>
          </wp:inline>
        </w:drawing>
      </w:r>
    </w:p>
    <w:p w14:paraId="79AB3772" w14:textId="77777777" w:rsidR="00447407" w:rsidRPr="00FA1C7A" w:rsidRDefault="00447407" w:rsidP="00447407">
      <w:pPr>
        <w:pStyle w:val="Caption"/>
      </w:pPr>
      <w:r>
        <w:t xml:space="preserve">Figure </w:t>
      </w:r>
      <w:r w:rsidR="0006480B">
        <w:rPr>
          <w:noProof/>
        </w:rPr>
        <w:t>2</w:t>
      </w:r>
    </w:p>
    <w:p w14:paraId="79AB3773" w14:textId="7D637EFA" w:rsidR="003C5AB1" w:rsidRDefault="003C5AB1" w:rsidP="003C5AB1">
      <w:pPr>
        <w:jc w:val="both"/>
      </w:pPr>
      <w:r>
        <w:t xml:space="preserve">The Network Risk for NGET can be calculated by summing the Asset Risk associated with each lead asset as shown in Equation </w:t>
      </w:r>
      <w:r w:rsidR="008E7CC9">
        <w:t>50</w:t>
      </w:r>
      <w:r>
        <w:t xml:space="preserve">. </w:t>
      </w:r>
    </w:p>
    <w:p w14:paraId="79AB3774" w14:textId="77777777" w:rsidR="003C5AB1" w:rsidRPr="00BA2B17" w:rsidRDefault="003C5AB1" w:rsidP="003C5AB1">
      <m:oMathPara>
        <m:oMathParaPr>
          <m:jc m:val="center"/>
        </m:oMathParaPr>
        <m:oMath>
          <m:r>
            <w:rPr>
              <w:rFonts w:ascii="Cambria Math" w:hAnsi="Cambria Math"/>
            </w:rPr>
            <w:lastRenderedPageBreak/>
            <m:t>Network Risk=</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k</m:t>
                  </m:r>
                </m:sub>
              </m:sSub>
            </m:e>
          </m:nary>
        </m:oMath>
      </m:oMathPara>
    </w:p>
    <w:p w14:paraId="79AB3775" w14:textId="77777777" w:rsidR="003C5AB1" w:rsidRDefault="003C5AB1" w:rsidP="003C5AB1">
      <w:pPr>
        <w:pStyle w:val="Caption"/>
        <w:rPr>
          <w:noProof/>
        </w:rPr>
      </w:pPr>
      <w:r>
        <w:t xml:space="preserve">Equation </w:t>
      </w:r>
      <w:r w:rsidR="002F51F5">
        <w:t>50</w:t>
      </w:r>
    </w:p>
    <w:p w14:paraId="79AB3777" w14:textId="1A5B7C6D" w:rsidR="00DA27A5" w:rsidRDefault="00DA27A5" w:rsidP="00DA27A5">
      <w:pPr>
        <w:jc w:val="both"/>
      </w:pPr>
      <w:r>
        <w:t>BS EN</w:t>
      </w:r>
      <w:r w:rsidR="008E7CC9">
        <w:t xml:space="preserve"> </w:t>
      </w:r>
      <w:r>
        <w:t xml:space="preserve">60812 </w:t>
      </w:r>
      <w:r w:rsidR="008364FC">
        <w:t xml:space="preserve">describes </w:t>
      </w:r>
      <w:r w:rsidR="008E7CC9">
        <w:t xml:space="preserve">the process for </w:t>
      </w:r>
      <w:r w:rsidR="008364FC">
        <w:t>disaggregating</w:t>
      </w:r>
      <w:r>
        <w:t xml:space="preserve"> systems into th</w:t>
      </w:r>
      <w:r w:rsidR="008364FC">
        <w:t>eir component parts</w:t>
      </w:r>
      <w:r w:rsidR="00EE0854">
        <w:t xml:space="preserve"> and</w:t>
      </w:r>
      <w:r w:rsidR="008364FC">
        <w:t xml:space="preserve"> assessing</w:t>
      </w:r>
      <w:r>
        <w:t xml:space="preserve"> the probability of functional failures of each component and the consequences of such </w:t>
      </w:r>
      <w:r w:rsidR="008364FC">
        <w:t>failures, then aggregating</w:t>
      </w:r>
      <w:r>
        <w:t xml:space="preserve"> these quantities to obtain an estimate of the overall risk of the system. </w:t>
      </w:r>
      <w:r w:rsidR="008E7CC9">
        <w:t xml:space="preserve"> </w:t>
      </w:r>
      <w:r>
        <w:t>A failure mode is clearly immaterial if the cost of the analysis of the failure of a component is much greater than value of the risk represented by the failure of that component, because either the probability of failure of a component or the consequence of failure of a component is insufficiently large.</w:t>
      </w:r>
    </w:p>
    <w:p w14:paraId="79AB3778" w14:textId="70F96A02" w:rsidR="00DA27A5" w:rsidRDefault="00EE0854" w:rsidP="00DA27A5">
      <w:pPr>
        <w:jc w:val="both"/>
      </w:pPr>
      <w:r>
        <w:t>The available e</w:t>
      </w:r>
      <w:r w:rsidR="00DA27A5">
        <w:t>vidential and supporting data, suitable for FMEA analysis</w:t>
      </w:r>
      <w:r>
        <w:t>,</w:t>
      </w:r>
      <w:r w:rsidR="00DA27A5">
        <w:t xml:space="preserve"> is usually imperfect. </w:t>
      </w:r>
      <w:r>
        <w:t xml:space="preserve"> This may be for a number of reasons, for example, some</w:t>
      </w:r>
      <w:r w:rsidR="00DA27A5">
        <w:t xml:space="preserve"> possible effects and consequences might be material, but have not yet occurred. </w:t>
      </w:r>
      <w:r>
        <w:t xml:space="preserve"> </w:t>
      </w:r>
      <w:r w:rsidR="00DA27A5">
        <w:t xml:space="preserve">Similarly, accurate data may not have been captured for failures, even though the effects and consequences have occurred. </w:t>
      </w:r>
      <w:r>
        <w:t xml:space="preserve"> </w:t>
      </w:r>
      <w:r w:rsidR="00DA27A5">
        <w:t>Effective application of FMEA therefore requires engineering</w:t>
      </w:r>
      <w:r w:rsidR="002708E2">
        <w:t xml:space="preserve"> expertise</w:t>
      </w:r>
      <w:r w:rsidR="00DA27A5">
        <w:t>, both to envision material consequences that have not yet occurred and to estimate values which have not been measured and/or recorded and which cannot be reliably calculated from first principles.</w:t>
      </w:r>
    </w:p>
    <w:p w14:paraId="79AB3779" w14:textId="2B64B0E2" w:rsidR="00DA27A5" w:rsidRDefault="00DA27A5" w:rsidP="00DA27A5">
      <w:pPr>
        <w:jc w:val="both"/>
      </w:pPr>
      <w:r>
        <w:t xml:space="preserve">There is a further requirement in the </w:t>
      </w:r>
      <w:r w:rsidR="001F654A">
        <w:t xml:space="preserve">Ofgem </w:t>
      </w:r>
      <w:r>
        <w:t>Direction to enable the identification of all material factors contributing to real or apparent performance against targets.</w:t>
      </w:r>
    </w:p>
    <w:p w14:paraId="79AB377A" w14:textId="77777777" w:rsidR="00DA27A5" w:rsidRDefault="00DA27A5" w:rsidP="00DA27A5">
      <w:pPr>
        <w:jc w:val="both"/>
      </w:pPr>
      <w:r>
        <w:t xml:space="preserve">A non-exhaustive list of these factors is identified in Paragraph 32 of the Direction. In practice, the effect of any of these factors will be a modification to one or more inputs to the methodology. By definition, any factor which does not result in a modification to one or more of the inputs does not contribute to real or apparent performance against targets as measured by this methodology. </w:t>
      </w:r>
    </w:p>
    <w:p w14:paraId="79AB377B" w14:textId="77777777" w:rsidR="00DA27A5" w:rsidRDefault="00DA27A5" w:rsidP="00DA27A5">
      <w:pPr>
        <w:jc w:val="both"/>
      </w:pPr>
      <w:r>
        <w:t>For factors that do modify one or more inputs to the methodology, the methodology can be re-run incorporating these input changes and the outcomes compared with the outcomes produced before the changes are applied. Hence not only can factors be identified but also their relative materiality can be determined.</w:t>
      </w:r>
    </w:p>
    <w:p w14:paraId="79AB377C" w14:textId="77777777" w:rsidR="00DA27A5" w:rsidRDefault="00DA27A5" w:rsidP="00DA27A5">
      <w:pPr>
        <w:jc w:val="both"/>
      </w:pPr>
      <w:r>
        <w:t>Therefore if NGET (or Ofgem) suspects that a factor (e.g. data revisions) or change in external environment (business, legal, site or situation) will contribute to real or apparent performance against targets, then the following tests can be made:</w:t>
      </w:r>
    </w:p>
    <w:p w14:paraId="79AB377D" w14:textId="77777777" w:rsidR="00DA27A5" w:rsidRDefault="00DA27A5" w:rsidP="00DA27A5">
      <w:pPr>
        <w:pStyle w:val="ListParagraph"/>
        <w:numPr>
          <w:ilvl w:val="0"/>
          <w:numId w:val="3"/>
        </w:numPr>
        <w:jc w:val="both"/>
      </w:pPr>
      <w:r>
        <w:t>Check what impact the factor has on existing inputs to the methodology – if the impact is zero then the factor has been positively classified as non-material</w:t>
      </w:r>
    </w:p>
    <w:p w14:paraId="79AB377E" w14:textId="77777777" w:rsidR="00DA27A5" w:rsidRDefault="00DA27A5" w:rsidP="00DA27A5">
      <w:pPr>
        <w:pStyle w:val="ListParagraph"/>
        <w:jc w:val="both"/>
      </w:pPr>
    </w:p>
    <w:p w14:paraId="79AB377F" w14:textId="77777777" w:rsidR="00DA27A5" w:rsidRDefault="00DA27A5" w:rsidP="00DA27A5">
      <w:pPr>
        <w:pStyle w:val="ListParagraph"/>
        <w:numPr>
          <w:ilvl w:val="0"/>
          <w:numId w:val="3"/>
        </w:numPr>
        <w:jc w:val="both"/>
      </w:pPr>
      <w:r>
        <w:t>If impact is non-zero then re-run the methodology with changed inputs and compare outputs with equivalent outputs with the un-changed inputs – The variation of output can be compared with the variations produced by other factors and ranked in terms of relative materiality</w:t>
      </w:r>
    </w:p>
    <w:p w14:paraId="79AB3788" w14:textId="77777777" w:rsidR="002D34D9" w:rsidRDefault="002D34D9" w:rsidP="002D34D9">
      <w:pPr>
        <w:pStyle w:val="Heading2"/>
        <w:numPr>
          <w:ilvl w:val="1"/>
          <w:numId w:val="7"/>
        </w:numPr>
      </w:pPr>
      <w:bookmarkStart w:id="131" w:name="_Toc514332928"/>
      <w:bookmarkStart w:id="132" w:name="_Toc514332929"/>
      <w:bookmarkStart w:id="133" w:name="_Toc514332930"/>
      <w:bookmarkStart w:id="134" w:name="_Toc514332931"/>
      <w:bookmarkStart w:id="135" w:name="_Toc518024002"/>
      <w:bookmarkEnd w:id="131"/>
      <w:bookmarkEnd w:id="132"/>
      <w:bookmarkEnd w:id="133"/>
      <w:bookmarkEnd w:id="134"/>
      <w:r>
        <w:t>risk trading model</w:t>
      </w:r>
      <w:bookmarkEnd w:id="135"/>
    </w:p>
    <w:p w14:paraId="79AB378A" w14:textId="77777777" w:rsidR="0008366A" w:rsidRDefault="0008366A" w:rsidP="0008366A">
      <w:pPr>
        <w:jc w:val="both"/>
      </w:pPr>
      <w:r>
        <w:t xml:space="preserve">The NGET Risk Trading Model will calculate the monetised risk for each asset and aggregate to give the total Network Risk. It will reflect the processes and calculations described within this methodology and associated appendices. </w:t>
      </w:r>
    </w:p>
    <w:p w14:paraId="79AB378B" w14:textId="77777777" w:rsidR="0008366A" w:rsidRDefault="0008366A" w:rsidP="0008366A">
      <w:pPr>
        <w:jc w:val="both"/>
      </w:pPr>
      <w:r w:rsidRPr="00B24FC4">
        <w:t xml:space="preserve">The Risk Trading Model (RTM) </w:t>
      </w:r>
      <w:r w:rsidR="003C5AB1">
        <w:t>is being developed</w:t>
      </w:r>
      <w:r w:rsidRPr="00B24FC4">
        <w:t xml:space="preserve"> with the aim that it will be used to assist in planning and prioritising work to be undertaken on high risk assets within the transmission network between a start year (Y</w:t>
      </w:r>
      <w:r w:rsidRPr="00B24FC4">
        <w:rPr>
          <w:vertAlign w:val="subscript"/>
        </w:rPr>
        <w:t>o</w:t>
      </w:r>
      <w:r w:rsidRPr="00B24FC4">
        <w:t>) and an end year (Y</w:t>
      </w:r>
      <w:r w:rsidRPr="00B24FC4">
        <w:rPr>
          <w:vertAlign w:val="subscript"/>
        </w:rPr>
        <w:t>n</w:t>
      </w:r>
      <w:r w:rsidRPr="003C5AB1">
        <w:t>) (e.g</w:t>
      </w:r>
      <w:r w:rsidR="002D34D9" w:rsidRPr="003C5AB1">
        <w:t xml:space="preserve">. </w:t>
      </w:r>
      <w:r w:rsidRPr="003C5AB1">
        <w:t xml:space="preserve"> </w:t>
      </w:r>
      <w:r w:rsidR="002D34D9" w:rsidRPr="003C5AB1">
        <w:t>for a price control</w:t>
      </w:r>
      <w:r w:rsidRPr="003C5AB1">
        <w:t xml:space="preserve"> period).</w:t>
      </w:r>
    </w:p>
    <w:p w14:paraId="79AB378C" w14:textId="77777777" w:rsidR="003C5AB1" w:rsidRPr="00B24FC4" w:rsidRDefault="003C5AB1" w:rsidP="0008366A">
      <w:pPr>
        <w:jc w:val="both"/>
      </w:pPr>
      <w:r>
        <w:lastRenderedPageBreak/>
        <w:t xml:space="preserve">The </w:t>
      </w:r>
      <w:r w:rsidR="00204DBD">
        <w:t>s</w:t>
      </w:r>
      <w:r>
        <w:t xml:space="preserve">cope of the RTM and its detailed methodology are defined in the NGET Licensee Specific Appendices </w:t>
      </w:r>
    </w:p>
    <w:p w14:paraId="79AB378D" w14:textId="2551CD89" w:rsidR="0008366A" w:rsidRDefault="0008366A" w:rsidP="00D3092C">
      <w:pPr>
        <w:jc w:val="both"/>
        <w:rPr>
          <w:iCs/>
        </w:rPr>
      </w:pPr>
      <w:r>
        <w:rPr>
          <w:iCs/>
        </w:rPr>
        <w:t xml:space="preserve">The development of the Risk Trading Model is ongoing. </w:t>
      </w:r>
      <w:r w:rsidRPr="00E642C0">
        <w:rPr>
          <w:iCs/>
        </w:rPr>
        <w:t>Its development is contingent upon a number of topics which will form part of the next phase of work, including Calibration, Testing &amp; Validation. The development of the Risk Trading Model</w:t>
      </w:r>
      <w:r>
        <w:rPr>
          <w:iCs/>
        </w:rPr>
        <w:t xml:space="preserve"> will ensure a consistent format for outputs and</w:t>
      </w:r>
      <w:r w:rsidRPr="00E642C0">
        <w:rPr>
          <w:iCs/>
        </w:rPr>
        <w:t xml:space="preserve"> will be included within the detailed Implementation Plan</w:t>
      </w:r>
      <w:r w:rsidR="00EE0854">
        <w:rPr>
          <w:iCs/>
        </w:rPr>
        <w:t xml:space="preserve"> in section 7 below</w:t>
      </w:r>
      <w:r w:rsidRPr="00E642C0">
        <w:rPr>
          <w:iCs/>
        </w:rPr>
        <w:t>.</w:t>
      </w:r>
      <w:r>
        <w:rPr>
          <w:iCs/>
        </w:rPr>
        <w:t xml:space="preserve"> </w:t>
      </w:r>
    </w:p>
    <w:p w14:paraId="79AB378E" w14:textId="77777777" w:rsidR="00B53239" w:rsidRDefault="00C378CE">
      <w:r>
        <w:br w:type="page"/>
      </w:r>
    </w:p>
    <w:p w14:paraId="79AB378F" w14:textId="77777777" w:rsidR="00753D1D" w:rsidRDefault="00DE7009" w:rsidP="00C95EA2">
      <w:pPr>
        <w:pStyle w:val="Heading1"/>
      </w:pPr>
      <w:bookmarkStart w:id="136" w:name="_Toc518024003"/>
      <w:r>
        <w:lastRenderedPageBreak/>
        <w:t>decision making</w:t>
      </w:r>
      <w:bookmarkEnd w:id="136"/>
    </w:p>
    <w:p w14:paraId="79AB3790" w14:textId="77777777" w:rsidR="002858D8" w:rsidRDefault="002858D8" w:rsidP="002858D8">
      <w:pPr>
        <w:pStyle w:val="Heading2"/>
        <w:numPr>
          <w:ilvl w:val="1"/>
          <w:numId w:val="7"/>
        </w:numPr>
        <w:pBdr>
          <w:left w:val="single" w:sz="24" w:space="2" w:color="DBE5F1" w:themeColor="accent1" w:themeTint="33"/>
        </w:pBdr>
      </w:pPr>
      <w:bookmarkStart w:id="137" w:name="_Toc518024004"/>
      <w:bookmarkStart w:id="138" w:name="_Toc466970599"/>
      <w:r>
        <w:t>Interventions</w:t>
      </w:r>
      <w:bookmarkEnd w:id="137"/>
    </w:p>
    <w:p w14:paraId="79AB3791" w14:textId="7D194E9D" w:rsidR="002858D8" w:rsidRDefault="002858D8" w:rsidP="002858D8">
      <w:pPr>
        <w:jc w:val="both"/>
      </w:pPr>
      <w:r>
        <w:t xml:space="preserve">Certain types of intervention will address particular failure modes. </w:t>
      </w:r>
      <w:r w:rsidR="00EE0854">
        <w:t xml:space="preserve"> </w:t>
      </w:r>
      <w:r>
        <w:t xml:space="preserve">These may be routine interventions, such as maintenance, or specific, such as planned replacements. </w:t>
      </w:r>
    </w:p>
    <w:p w14:paraId="79AB3792" w14:textId="77777777" w:rsidR="002858D8" w:rsidRDefault="002858D8" w:rsidP="002858D8">
      <w:pPr>
        <w:jc w:val="both"/>
      </w:pPr>
      <w:r>
        <w:t xml:space="preserve">The available interventions for managing the performance of assets range from routine maintenance to full replacement. </w:t>
      </w:r>
    </w:p>
    <w:p w14:paraId="79AB3793" w14:textId="39368F04" w:rsidR="002858D8" w:rsidRDefault="002858D8" w:rsidP="002858D8">
      <w:pPr>
        <w:jc w:val="both"/>
      </w:pPr>
      <w:r>
        <w:t xml:space="preserve">These activities are undertaken to ensure the longevity and performance of the NGET network. </w:t>
      </w:r>
      <w:r w:rsidR="00EE0854">
        <w:t xml:space="preserve"> </w:t>
      </w:r>
      <w:r>
        <w:t>Without effective management of these activities, and understanding the related interactions between them, NGET would, in time, experience deterioration of network outputs which would have a significant detrimental impact on the capability of the network.</w:t>
      </w:r>
    </w:p>
    <w:p w14:paraId="79AB3794" w14:textId="2206DD96" w:rsidR="002858D8" w:rsidRDefault="002858D8" w:rsidP="002858D8">
      <w:pPr>
        <w:jc w:val="both"/>
      </w:pPr>
      <w:r>
        <w:t>Intervention</w:t>
      </w:r>
      <w:r w:rsidRPr="000E6528">
        <w:t xml:space="preserve"> plans are optimised to deliver an efficient level of </w:t>
      </w:r>
      <w:r w:rsidR="00EE0854">
        <w:t>n</w:t>
      </w:r>
      <w:r w:rsidR="00EE0854" w:rsidRPr="000E6528">
        <w:t xml:space="preserve">etwork </w:t>
      </w:r>
      <w:r w:rsidR="00EE0854">
        <w:t>r</w:t>
      </w:r>
      <w:r w:rsidR="00EE0854" w:rsidRPr="000E6528">
        <w:t xml:space="preserve">isk </w:t>
      </w:r>
      <w:r w:rsidRPr="000E6528">
        <w:t>in line with customer, consumer and</w:t>
      </w:r>
      <w:r w:rsidRPr="00F92A7A">
        <w:t xml:space="preserve"> stakeholder</w:t>
      </w:r>
      <w:r w:rsidRPr="000E6528">
        <w:t xml:space="preserve"> expectation</w:t>
      </w:r>
      <w:r w:rsidR="00EE0854">
        <w:t>s</w:t>
      </w:r>
      <w:r w:rsidRPr="000E6528">
        <w:t>.</w:t>
      </w:r>
      <w:r w:rsidR="00EE0854">
        <w:t xml:space="preserve"> </w:t>
      </w:r>
      <w:r w:rsidRPr="000E6528">
        <w:t xml:space="preserve"> In determining this efficient level</w:t>
      </w:r>
      <w:r>
        <w:t>, NGET</w:t>
      </w:r>
      <w:r w:rsidRPr="000E6528">
        <w:t xml:space="preserve"> </w:t>
      </w:r>
      <w:r>
        <w:t>evaluates</w:t>
      </w:r>
      <w:r w:rsidRPr="000E6528">
        <w:t xml:space="preserve"> the cost of interventions against the benefits these interventions deliver.</w:t>
      </w:r>
    </w:p>
    <w:p w14:paraId="79AB3795" w14:textId="7955874F" w:rsidR="002858D8" w:rsidRPr="000E6528" w:rsidRDefault="002858D8" w:rsidP="002858D8">
      <w:pPr>
        <w:jc w:val="both"/>
      </w:pPr>
      <w:r>
        <w:t xml:space="preserve">In determining an intervention plan in any period, NGET needs to assess the Asset Risks and decide exactly which interventions to undertake. </w:t>
      </w:r>
      <w:r w:rsidR="00EE0854">
        <w:t xml:space="preserve"> </w:t>
      </w:r>
      <w:r>
        <w:t xml:space="preserve">This requires NGET to make a binary decision (e.g. to replace, or not to replace) where every asset has an Asset Risk contribution to the Network Risk. </w:t>
      </w:r>
      <w:r w:rsidR="00EE0854">
        <w:t xml:space="preserve"> </w:t>
      </w:r>
      <w:r>
        <w:t>This process involves assessing all available interventions to decide the combination which most efficiently manages Network Risk.</w:t>
      </w:r>
    </w:p>
    <w:p w14:paraId="79AB3796" w14:textId="77777777" w:rsidR="002858D8" w:rsidRDefault="002858D8" w:rsidP="002858D8">
      <w:pPr>
        <w:jc w:val="both"/>
      </w:pPr>
      <w:r>
        <w:t xml:space="preserve">The cost of these interventions is not equal to the reduction in Network Risk achieved by undertaking that intervention plan. </w:t>
      </w:r>
    </w:p>
    <w:p w14:paraId="79AB3798" w14:textId="24B1D67F" w:rsidR="002858D8" w:rsidRDefault="002858D8" w:rsidP="002858D8">
      <w:pPr>
        <w:jc w:val="both"/>
      </w:pPr>
      <w:r>
        <w:fldChar w:fldCharType="begin"/>
      </w:r>
      <w:r>
        <w:instrText xml:space="preserve"> REF _Ref468634172 \h </w:instrText>
      </w:r>
      <w:r>
        <w:fldChar w:fldCharType="separate"/>
      </w:r>
      <w:r w:rsidR="00D927ED">
        <w:t xml:space="preserve">Table </w:t>
      </w:r>
      <w:r>
        <w:fldChar w:fldCharType="end"/>
      </w:r>
      <w:r w:rsidR="00FC3EDD">
        <w:t>15</w:t>
      </w:r>
      <w:r>
        <w:t xml:space="preserve"> </w:t>
      </w:r>
      <w:r w:rsidR="00EE0854">
        <w:t>identifies</w:t>
      </w:r>
      <w:r>
        <w:t xml:space="preserve"> different types of intervention that would address failure modes</w:t>
      </w:r>
      <w:r w:rsidR="00EE0854">
        <w:t>,</w:t>
      </w:r>
      <w:r>
        <w:t xml:space="preserve"> </w:t>
      </w:r>
      <w:r>
        <w:fldChar w:fldCharType="begin"/>
      </w:r>
      <w:r>
        <w:instrText xml:space="preserve"> REF _Ref466382135 \h </w:instrText>
      </w:r>
      <w:r>
        <w:fldChar w:fldCharType="separate"/>
      </w:r>
      <w:r w:rsidR="00D927ED">
        <w:t>Figure 16</w:t>
      </w:r>
      <w:r>
        <w:fldChar w:fldCharType="end"/>
      </w:r>
      <w:r w:rsidR="00FC3EDD">
        <w:t>16</w:t>
      </w:r>
      <w:r>
        <w:t xml:space="preserve"> (not to scale)</w:t>
      </w:r>
      <w:r w:rsidR="00EE0854">
        <w:t xml:space="preserve"> illustrates which failure modes are addressed by the different intervention types</w:t>
      </w:r>
      <w:r>
        <w:t>.</w:t>
      </w:r>
    </w:p>
    <w:p w14:paraId="79AB3799" w14:textId="2EF19F8D" w:rsidR="002858D8" w:rsidRDefault="00161CA8" w:rsidP="002858D8">
      <w:pPr>
        <w:jc w:val="center"/>
      </w:pPr>
      <w:r>
        <w:rPr>
          <w:noProof/>
          <w:lang w:eastAsia="en-GB"/>
        </w:rPr>
        <w:drawing>
          <wp:inline distT="0" distB="0" distL="0" distR="0" wp14:anchorId="1135D2BE" wp14:editId="167DA973">
            <wp:extent cx="4238718" cy="2936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978" cy="2936810"/>
                    </a:xfrm>
                    <a:prstGeom prst="rect">
                      <a:avLst/>
                    </a:prstGeom>
                    <a:noFill/>
                    <a:ln>
                      <a:noFill/>
                    </a:ln>
                  </pic:spPr>
                </pic:pic>
              </a:graphicData>
            </a:graphic>
          </wp:inline>
        </w:drawing>
      </w:r>
    </w:p>
    <w:p w14:paraId="79AB379A" w14:textId="77777777" w:rsidR="002858D8" w:rsidRDefault="002858D8" w:rsidP="002858D8">
      <w:pPr>
        <w:pStyle w:val="Caption"/>
        <w:rPr>
          <w:noProof/>
        </w:rPr>
      </w:pPr>
      <w:bookmarkStart w:id="139" w:name="_Ref466382135"/>
      <w:r>
        <w:t xml:space="preserve">Figure </w:t>
      </w:r>
      <w:r w:rsidR="00FC3EDD">
        <w:t>16</w:t>
      </w:r>
      <w:bookmarkEnd w:id="139"/>
    </w:p>
    <w:p w14:paraId="79AB379B" w14:textId="77777777" w:rsidR="00B65DA4" w:rsidRPr="00B65DA4" w:rsidRDefault="00B65DA4" w:rsidP="00B65DA4"/>
    <w:tbl>
      <w:tblPr>
        <w:tblStyle w:val="TableGrid"/>
        <w:tblW w:w="0" w:type="auto"/>
        <w:jc w:val="center"/>
        <w:tblLook w:val="04A0" w:firstRow="1" w:lastRow="0" w:firstColumn="1" w:lastColumn="0" w:noHBand="0" w:noVBand="1"/>
      </w:tblPr>
      <w:tblGrid>
        <w:gridCol w:w="1962"/>
        <w:gridCol w:w="735"/>
        <w:gridCol w:w="736"/>
        <w:gridCol w:w="736"/>
        <w:gridCol w:w="736"/>
        <w:gridCol w:w="736"/>
        <w:gridCol w:w="736"/>
        <w:gridCol w:w="736"/>
      </w:tblGrid>
      <w:tr w:rsidR="002858D8" w14:paraId="79AB37A4" w14:textId="77777777" w:rsidTr="00AE4B5E">
        <w:trPr>
          <w:jc w:val="center"/>
        </w:trPr>
        <w:tc>
          <w:tcPr>
            <w:tcW w:w="1962" w:type="dxa"/>
          </w:tcPr>
          <w:p w14:paraId="79AB379C" w14:textId="77777777" w:rsidR="002858D8" w:rsidRPr="000A520E" w:rsidRDefault="002858D8" w:rsidP="00AE4B5E">
            <w:pPr>
              <w:spacing w:before="0"/>
              <w:rPr>
                <w:b/>
              </w:rPr>
            </w:pPr>
            <w:r>
              <w:rPr>
                <w:b/>
              </w:rPr>
              <w:lastRenderedPageBreak/>
              <w:t>Failure Mode</w:t>
            </w:r>
          </w:p>
        </w:tc>
        <w:tc>
          <w:tcPr>
            <w:tcW w:w="735" w:type="dxa"/>
            <w:vAlign w:val="center"/>
          </w:tcPr>
          <w:p w14:paraId="79AB379D" w14:textId="77777777" w:rsidR="002858D8" w:rsidRPr="000A520E" w:rsidRDefault="002858D8" w:rsidP="00AE4B5E">
            <w:pPr>
              <w:spacing w:before="0"/>
              <w:jc w:val="center"/>
              <w:rPr>
                <w:b/>
              </w:rPr>
            </w:pPr>
            <w:r w:rsidRPr="000A520E">
              <w:rPr>
                <w:b/>
              </w:rPr>
              <w:t>1</w:t>
            </w:r>
          </w:p>
        </w:tc>
        <w:tc>
          <w:tcPr>
            <w:tcW w:w="736" w:type="dxa"/>
            <w:vAlign w:val="center"/>
          </w:tcPr>
          <w:p w14:paraId="79AB379E" w14:textId="77777777" w:rsidR="002858D8" w:rsidRPr="000A520E" w:rsidRDefault="002858D8" w:rsidP="00AE4B5E">
            <w:pPr>
              <w:spacing w:before="0"/>
              <w:jc w:val="center"/>
              <w:rPr>
                <w:b/>
              </w:rPr>
            </w:pPr>
            <w:r w:rsidRPr="000A520E">
              <w:rPr>
                <w:b/>
              </w:rPr>
              <w:t>2</w:t>
            </w:r>
          </w:p>
        </w:tc>
        <w:tc>
          <w:tcPr>
            <w:tcW w:w="736" w:type="dxa"/>
            <w:vAlign w:val="center"/>
          </w:tcPr>
          <w:p w14:paraId="79AB379F" w14:textId="77777777" w:rsidR="002858D8" w:rsidRPr="000A520E" w:rsidRDefault="002858D8" w:rsidP="00AE4B5E">
            <w:pPr>
              <w:spacing w:before="0"/>
              <w:jc w:val="center"/>
              <w:rPr>
                <w:b/>
              </w:rPr>
            </w:pPr>
            <w:r w:rsidRPr="000A520E">
              <w:rPr>
                <w:b/>
              </w:rPr>
              <w:t>3</w:t>
            </w:r>
          </w:p>
        </w:tc>
        <w:tc>
          <w:tcPr>
            <w:tcW w:w="736" w:type="dxa"/>
            <w:vAlign w:val="center"/>
          </w:tcPr>
          <w:p w14:paraId="79AB37A0" w14:textId="77777777" w:rsidR="002858D8" w:rsidRPr="000A520E" w:rsidRDefault="002858D8" w:rsidP="00AE4B5E">
            <w:pPr>
              <w:spacing w:before="0"/>
              <w:jc w:val="center"/>
              <w:rPr>
                <w:b/>
              </w:rPr>
            </w:pPr>
            <w:r w:rsidRPr="000A520E">
              <w:rPr>
                <w:b/>
              </w:rPr>
              <w:t>4</w:t>
            </w:r>
          </w:p>
        </w:tc>
        <w:tc>
          <w:tcPr>
            <w:tcW w:w="736" w:type="dxa"/>
            <w:vAlign w:val="center"/>
          </w:tcPr>
          <w:p w14:paraId="79AB37A1" w14:textId="77777777" w:rsidR="002858D8" w:rsidRPr="000A520E" w:rsidRDefault="002858D8" w:rsidP="00AE4B5E">
            <w:pPr>
              <w:spacing w:before="0"/>
              <w:jc w:val="center"/>
              <w:rPr>
                <w:b/>
              </w:rPr>
            </w:pPr>
            <w:r w:rsidRPr="000A520E">
              <w:rPr>
                <w:b/>
              </w:rPr>
              <w:t>5</w:t>
            </w:r>
          </w:p>
        </w:tc>
        <w:tc>
          <w:tcPr>
            <w:tcW w:w="736" w:type="dxa"/>
            <w:vAlign w:val="center"/>
          </w:tcPr>
          <w:p w14:paraId="79AB37A2" w14:textId="77777777" w:rsidR="002858D8" w:rsidRPr="000A520E" w:rsidRDefault="002858D8" w:rsidP="00AE4B5E">
            <w:pPr>
              <w:spacing w:before="0"/>
              <w:jc w:val="center"/>
              <w:rPr>
                <w:b/>
              </w:rPr>
            </w:pPr>
            <w:r w:rsidRPr="000A520E">
              <w:rPr>
                <w:b/>
              </w:rPr>
              <w:t>6</w:t>
            </w:r>
          </w:p>
        </w:tc>
        <w:tc>
          <w:tcPr>
            <w:tcW w:w="736" w:type="dxa"/>
            <w:vAlign w:val="center"/>
          </w:tcPr>
          <w:p w14:paraId="79AB37A3" w14:textId="77777777" w:rsidR="002858D8" w:rsidRPr="000A520E" w:rsidRDefault="002858D8" w:rsidP="00AE4B5E">
            <w:pPr>
              <w:spacing w:before="0"/>
              <w:jc w:val="center"/>
              <w:rPr>
                <w:b/>
              </w:rPr>
            </w:pPr>
            <w:r w:rsidRPr="000A520E">
              <w:rPr>
                <w:b/>
              </w:rPr>
              <w:t>7</w:t>
            </w:r>
          </w:p>
        </w:tc>
      </w:tr>
      <w:tr w:rsidR="002858D8" w14:paraId="79AB37AD" w14:textId="77777777" w:rsidTr="00AE4B5E">
        <w:trPr>
          <w:jc w:val="center"/>
        </w:trPr>
        <w:tc>
          <w:tcPr>
            <w:tcW w:w="1962" w:type="dxa"/>
          </w:tcPr>
          <w:p w14:paraId="79AB37A5" w14:textId="77777777" w:rsidR="002858D8" w:rsidRPr="000A520E" w:rsidRDefault="002858D8" w:rsidP="00AE4B5E">
            <w:pPr>
              <w:spacing w:before="0"/>
            </w:pPr>
            <w:r w:rsidRPr="000A520E">
              <w:t>Basic Maintenance</w:t>
            </w:r>
          </w:p>
        </w:tc>
        <w:tc>
          <w:tcPr>
            <w:tcW w:w="735" w:type="dxa"/>
            <w:vAlign w:val="center"/>
          </w:tcPr>
          <w:p w14:paraId="79AB37A6"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A7"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A8"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A9"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AA"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AB"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AC" w14:textId="77777777" w:rsidR="002858D8" w:rsidRDefault="002858D8" w:rsidP="00AE4B5E">
            <w:pPr>
              <w:spacing w:before="0"/>
              <w:jc w:val="center"/>
            </w:pPr>
            <w:r w:rsidRPr="00B53239">
              <w:rPr>
                <w:rFonts w:ascii="MS Gothic" w:eastAsia="MS Gothic" w:hAnsi="MS Gothic" w:cs="MS Gothic" w:hint="eastAsia"/>
              </w:rPr>
              <w:t>✗</w:t>
            </w:r>
          </w:p>
        </w:tc>
      </w:tr>
      <w:tr w:rsidR="002858D8" w14:paraId="79AB37B6" w14:textId="77777777" w:rsidTr="00AE4B5E">
        <w:trPr>
          <w:jc w:val="center"/>
        </w:trPr>
        <w:tc>
          <w:tcPr>
            <w:tcW w:w="1962" w:type="dxa"/>
          </w:tcPr>
          <w:p w14:paraId="79AB37AE" w14:textId="77777777" w:rsidR="002858D8" w:rsidRPr="000A520E" w:rsidRDefault="002858D8" w:rsidP="00AE4B5E">
            <w:pPr>
              <w:spacing w:before="0"/>
            </w:pPr>
            <w:r w:rsidRPr="000A520E">
              <w:t>Major Maintenance</w:t>
            </w:r>
          </w:p>
        </w:tc>
        <w:tc>
          <w:tcPr>
            <w:tcW w:w="735" w:type="dxa"/>
            <w:vAlign w:val="center"/>
          </w:tcPr>
          <w:p w14:paraId="79AB37AF"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0"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1"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2"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3"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4"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5" w14:textId="77777777" w:rsidR="002858D8" w:rsidRDefault="002858D8" w:rsidP="00AE4B5E">
            <w:pPr>
              <w:spacing w:before="0"/>
              <w:jc w:val="center"/>
            </w:pPr>
            <w:r w:rsidRPr="00B53239">
              <w:rPr>
                <w:rFonts w:ascii="MS Gothic" w:eastAsia="MS Gothic" w:hAnsi="MS Gothic" w:cs="MS Gothic" w:hint="eastAsia"/>
              </w:rPr>
              <w:t>✗</w:t>
            </w:r>
          </w:p>
        </w:tc>
      </w:tr>
      <w:tr w:rsidR="002858D8" w14:paraId="79AB37BF" w14:textId="77777777" w:rsidTr="00AE4B5E">
        <w:trPr>
          <w:jc w:val="center"/>
        </w:trPr>
        <w:tc>
          <w:tcPr>
            <w:tcW w:w="1962" w:type="dxa"/>
          </w:tcPr>
          <w:p w14:paraId="79AB37B7" w14:textId="77777777" w:rsidR="002858D8" w:rsidRPr="000A520E" w:rsidRDefault="002858D8" w:rsidP="00AE4B5E">
            <w:pPr>
              <w:spacing w:before="0"/>
            </w:pPr>
            <w:r w:rsidRPr="000A520E">
              <w:t>Repair</w:t>
            </w:r>
          </w:p>
        </w:tc>
        <w:tc>
          <w:tcPr>
            <w:tcW w:w="735" w:type="dxa"/>
            <w:vAlign w:val="center"/>
          </w:tcPr>
          <w:p w14:paraId="79AB37B8"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9"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A"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B"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C"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D"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BE" w14:textId="77777777" w:rsidR="002858D8" w:rsidRDefault="002858D8" w:rsidP="00AE4B5E">
            <w:pPr>
              <w:spacing w:before="0"/>
              <w:jc w:val="center"/>
            </w:pPr>
            <w:r w:rsidRPr="00B53239">
              <w:rPr>
                <w:rFonts w:ascii="MS Gothic" w:eastAsia="MS Gothic" w:hAnsi="MS Gothic" w:cs="MS Gothic" w:hint="eastAsia"/>
              </w:rPr>
              <w:t>✗</w:t>
            </w:r>
          </w:p>
        </w:tc>
      </w:tr>
      <w:tr w:rsidR="002858D8" w14:paraId="79AB37C8" w14:textId="77777777" w:rsidTr="00AE4B5E">
        <w:trPr>
          <w:jc w:val="center"/>
        </w:trPr>
        <w:tc>
          <w:tcPr>
            <w:tcW w:w="1962" w:type="dxa"/>
          </w:tcPr>
          <w:p w14:paraId="79AB37C0" w14:textId="77777777" w:rsidR="002858D8" w:rsidRPr="000A520E" w:rsidRDefault="002858D8" w:rsidP="00AE4B5E">
            <w:pPr>
              <w:spacing w:before="0"/>
            </w:pPr>
            <w:r w:rsidRPr="000A520E">
              <w:t>Refurbishment</w:t>
            </w:r>
          </w:p>
        </w:tc>
        <w:tc>
          <w:tcPr>
            <w:tcW w:w="735" w:type="dxa"/>
            <w:vAlign w:val="center"/>
          </w:tcPr>
          <w:p w14:paraId="79AB37C1"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2"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3"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4"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5"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6"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7" w14:textId="77777777" w:rsidR="002858D8" w:rsidRDefault="002858D8" w:rsidP="00AE4B5E">
            <w:pPr>
              <w:spacing w:before="0"/>
              <w:jc w:val="center"/>
            </w:pPr>
            <w:r w:rsidRPr="00B53239">
              <w:rPr>
                <w:rFonts w:ascii="MS Gothic" w:eastAsia="MS Gothic" w:hAnsi="MS Gothic" w:cs="MS Gothic" w:hint="eastAsia"/>
              </w:rPr>
              <w:t>✗</w:t>
            </w:r>
          </w:p>
        </w:tc>
      </w:tr>
      <w:tr w:rsidR="002858D8" w14:paraId="79AB37D1" w14:textId="77777777" w:rsidTr="00AE4B5E">
        <w:trPr>
          <w:jc w:val="center"/>
        </w:trPr>
        <w:tc>
          <w:tcPr>
            <w:tcW w:w="1962" w:type="dxa"/>
          </w:tcPr>
          <w:p w14:paraId="79AB37C9" w14:textId="77777777" w:rsidR="002858D8" w:rsidRPr="000A520E" w:rsidRDefault="002858D8" w:rsidP="00AE4B5E">
            <w:pPr>
              <w:spacing w:before="0"/>
            </w:pPr>
            <w:r w:rsidRPr="000A520E">
              <w:t>Replacement</w:t>
            </w:r>
          </w:p>
        </w:tc>
        <w:tc>
          <w:tcPr>
            <w:tcW w:w="735" w:type="dxa"/>
            <w:vAlign w:val="center"/>
          </w:tcPr>
          <w:p w14:paraId="79AB37CA"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B"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C"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D"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E"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CF" w14:textId="77777777" w:rsidR="002858D8" w:rsidRDefault="002858D8" w:rsidP="00AE4B5E">
            <w:pPr>
              <w:spacing w:before="0"/>
              <w:jc w:val="center"/>
            </w:pPr>
            <w:r w:rsidRPr="00B53239">
              <w:rPr>
                <w:rFonts w:ascii="MS Gothic" w:eastAsia="MS Gothic" w:hAnsi="MS Gothic" w:cs="MS Gothic" w:hint="eastAsia"/>
              </w:rPr>
              <w:t>✔</w:t>
            </w:r>
          </w:p>
        </w:tc>
        <w:tc>
          <w:tcPr>
            <w:tcW w:w="736" w:type="dxa"/>
            <w:vAlign w:val="center"/>
          </w:tcPr>
          <w:p w14:paraId="79AB37D0" w14:textId="77777777" w:rsidR="002858D8" w:rsidRDefault="002858D8" w:rsidP="00AE4B5E">
            <w:pPr>
              <w:spacing w:before="0"/>
              <w:jc w:val="center"/>
            </w:pPr>
            <w:r w:rsidRPr="00B53239">
              <w:rPr>
                <w:rFonts w:ascii="MS Gothic" w:eastAsia="MS Gothic" w:hAnsi="MS Gothic" w:cs="MS Gothic" w:hint="eastAsia"/>
              </w:rPr>
              <w:t>✔</w:t>
            </w:r>
          </w:p>
        </w:tc>
      </w:tr>
    </w:tbl>
    <w:p w14:paraId="79AB37D2" w14:textId="77777777" w:rsidR="002858D8" w:rsidRDefault="002858D8" w:rsidP="002858D8">
      <w:pPr>
        <w:pStyle w:val="Caption"/>
      </w:pPr>
      <w:bookmarkStart w:id="140" w:name="_Ref468634172"/>
      <w:r>
        <w:t xml:space="preserve">Table </w:t>
      </w:r>
      <w:bookmarkEnd w:id="140"/>
      <w:r w:rsidR="00FC3EDD">
        <w:t>15</w:t>
      </w:r>
    </w:p>
    <w:p w14:paraId="79AB37D3" w14:textId="77777777" w:rsidR="002858D8" w:rsidRDefault="002858D8" w:rsidP="002858D8">
      <w:pPr>
        <w:jc w:val="both"/>
      </w:pPr>
      <w:r>
        <w:t>Several failure modes can happen within a similar time frame/ duty cycle, so the work to be carried out needs to be selected carefully in order to:</w:t>
      </w:r>
    </w:p>
    <w:p w14:paraId="79AB37D4" w14:textId="77777777" w:rsidR="002858D8" w:rsidRDefault="002858D8" w:rsidP="002858D8">
      <w:pPr>
        <w:pStyle w:val="ListParagraph"/>
        <w:numPr>
          <w:ilvl w:val="0"/>
          <w:numId w:val="6"/>
        </w:numPr>
        <w:jc w:val="both"/>
      </w:pPr>
      <w:r>
        <w:t>Ensure that the relevant failure modes are adequately addressed</w:t>
      </w:r>
    </w:p>
    <w:p w14:paraId="79AB37D5" w14:textId="77777777" w:rsidR="002858D8" w:rsidRDefault="002858D8" w:rsidP="002858D8">
      <w:pPr>
        <w:pStyle w:val="ListParagraph"/>
        <w:numPr>
          <w:ilvl w:val="0"/>
          <w:numId w:val="6"/>
        </w:numPr>
        <w:jc w:val="both"/>
      </w:pPr>
      <w:r>
        <w:t>Reduce the whole life cost</w:t>
      </w:r>
    </w:p>
    <w:p w14:paraId="79AB37D6" w14:textId="77777777" w:rsidR="002858D8" w:rsidRDefault="002858D8" w:rsidP="002858D8">
      <w:pPr>
        <w:pStyle w:val="ListParagraph"/>
        <w:numPr>
          <w:ilvl w:val="0"/>
          <w:numId w:val="6"/>
        </w:numPr>
        <w:jc w:val="both"/>
      </w:pPr>
      <w:r>
        <w:t>Limit the impact of constraints such as outages and resources.</w:t>
      </w:r>
    </w:p>
    <w:p w14:paraId="79AB37D8" w14:textId="0682BAC5" w:rsidR="002858D8" w:rsidRDefault="002858D8" w:rsidP="00D3092C">
      <w:pPr>
        <w:jc w:val="both"/>
        <w:rPr>
          <w:caps/>
          <w:color w:val="243F60" w:themeColor="accent1" w:themeShade="7F"/>
          <w:spacing w:val="15"/>
          <w:sz w:val="22"/>
          <w:szCs w:val="22"/>
        </w:rPr>
      </w:pPr>
      <w:r>
        <w:t>Interventions are determined by understanding how to prevent failure modes and the collection of data to predict failures. Knowing the asset’s position on each failure mode curve enables NGET to make a targeted intervention specifically addressing those failure modes most contributing to the risk. Following the intervention the asset risk on the asset is reduced for that particular failure mode.</w:t>
      </w:r>
      <w:bookmarkStart w:id="141" w:name="_Toc466970600"/>
    </w:p>
    <w:p w14:paraId="79AB37D9" w14:textId="77777777" w:rsidR="002858D8" w:rsidRDefault="002858D8" w:rsidP="002858D8">
      <w:pPr>
        <w:pStyle w:val="Heading3"/>
        <w:numPr>
          <w:ilvl w:val="2"/>
          <w:numId w:val="8"/>
        </w:numPr>
      </w:pPr>
      <w:bookmarkStart w:id="142" w:name="_Toc518024005"/>
      <w:r>
        <w:t>Maintenance</w:t>
      </w:r>
      <w:bookmarkEnd w:id="141"/>
      <w:bookmarkEnd w:id="142"/>
    </w:p>
    <w:p w14:paraId="79AB37DA" w14:textId="77777777" w:rsidR="002858D8" w:rsidRDefault="002858D8" w:rsidP="002858D8">
      <w:pPr>
        <w:jc w:val="both"/>
      </w:pPr>
      <w:r>
        <w:t>The purpose of asset maintenance is to ensure that relevant statutory and legal requirements are met, such as those relating to safety and environmental performance,</w:t>
      </w:r>
      <w:r w:rsidR="00140F17">
        <w:t xml:space="preserve"> keeping assets in service,</w:t>
      </w:r>
      <w:r>
        <w:t xml:space="preserve"> as well as allowing NGET to gather condition information so that performance risks are better understood and mitigated.</w:t>
      </w:r>
    </w:p>
    <w:p w14:paraId="79AB37DB" w14:textId="77777777" w:rsidR="00140F17" w:rsidRDefault="00140F17" w:rsidP="00140F17">
      <w:pPr>
        <w:jc w:val="both"/>
      </w:pPr>
      <w:r>
        <w:t>Through maintenance activities NGET can manage the natural deterioration of asset condition so that the assets remain operable throughout their anticipated technical life, reducing unplanned outages on the network as well as monitoring the condition of assets to improve understand of their performance. This then feeds into future asset intervention plans.</w:t>
      </w:r>
    </w:p>
    <w:p w14:paraId="79AB37DC" w14:textId="7C70FE04" w:rsidR="002858D8" w:rsidRDefault="002858D8" w:rsidP="002858D8">
      <w:pPr>
        <w:jc w:val="both"/>
      </w:pPr>
      <w:r>
        <w:t xml:space="preserve">Maintenance is a fundamental tool in NGETs’ management of network reliability, safety and environmental performance (and hence customer satisfaction). </w:t>
      </w:r>
      <w:r w:rsidR="00161CA8">
        <w:t xml:space="preserve"> </w:t>
      </w:r>
      <w:r>
        <w:t>Reducing maintenance to zero, or reducing levels without undertaking impact assessments, would lead to a decline in the condition of assets (this effect is seen more rapidly than for under-investment in replacement), leading to increased unplanned events and in some cases bringing forward the need for asset replacement or increasing refurbishment activities.</w:t>
      </w:r>
    </w:p>
    <w:p w14:paraId="79AB37DD" w14:textId="22A36440" w:rsidR="002858D8" w:rsidRDefault="002858D8" w:rsidP="002858D8">
      <w:pPr>
        <w:jc w:val="both"/>
      </w:pPr>
      <w:r>
        <w:t xml:space="preserve">Maintenance policy evolves as processes and practice are periodically reviewed. </w:t>
      </w:r>
      <w:r w:rsidR="00161CA8">
        <w:t xml:space="preserve"> </w:t>
      </w:r>
      <w:r>
        <w:t>NGET reassess maintenance policy on an ongoing basis using the latest information available in order to ensure assets can achieve their anticipated asset lives and reduce the potential for unplanned disruption</w:t>
      </w:r>
      <w:r w:rsidR="00161CA8">
        <w:t xml:space="preserve">.  </w:t>
      </w:r>
      <w:r>
        <w:t>Maintenance activity can uncover developing trends for defects, ensure rectification of unforeseen functional failure modes and can</w:t>
      </w:r>
      <w:r w:rsidR="00140F17">
        <w:t xml:space="preserve"> be the driver</w:t>
      </w:r>
      <w:r w:rsidR="008A64F9">
        <w:t xml:space="preserve"> for further</w:t>
      </w:r>
      <w:r>
        <w:t xml:space="preserve"> innovation</w:t>
      </w:r>
      <w:r w:rsidR="008A64F9">
        <w:t xml:space="preserve"> in methodologies </w:t>
      </w:r>
      <w:r w:rsidR="00161CA8">
        <w:t xml:space="preserve">and </w:t>
      </w:r>
      <w:r w:rsidR="008A64F9">
        <w:t>techniques for future interventions</w:t>
      </w:r>
      <w:r w:rsidR="00140F17">
        <w:t xml:space="preserve"> </w:t>
      </w:r>
      <w:r>
        <w:t>.</w:t>
      </w:r>
    </w:p>
    <w:p w14:paraId="79AB37DE" w14:textId="7149A8FD" w:rsidR="002858D8" w:rsidRDefault="002858D8" w:rsidP="002858D8">
      <w:pPr>
        <w:jc w:val="both"/>
      </w:pPr>
      <w:r>
        <w:t xml:space="preserve">When developing maintenance content, NGET </w:t>
      </w:r>
      <w:r w:rsidR="00161CA8">
        <w:t xml:space="preserve">has </w:t>
      </w:r>
      <w:r>
        <w:t xml:space="preserve">a systematic, structured method for cost/benefit evaluation. </w:t>
      </w:r>
      <w:r w:rsidR="00161CA8">
        <w:t xml:space="preserve"> </w:t>
      </w:r>
      <w:r>
        <w:t xml:space="preserve">This includes understanding the asset’s reliability for known failure modes, taking account of how the operating costs would be expected to increase during the time between </w:t>
      </w:r>
      <w:r w:rsidR="008A64F9">
        <w:t>interventions;</w:t>
      </w:r>
      <w:r>
        <w:t xml:space="preserve"> identifying potential changes in performance</w:t>
      </w:r>
      <w:r w:rsidR="008A64F9">
        <w:t>;</w:t>
      </w:r>
      <w:r>
        <w:t xml:space="preserve"> and consideration of the impact that a change to the </w:t>
      </w:r>
      <w:r w:rsidR="008A64F9">
        <w:t>intervention</w:t>
      </w:r>
      <w:r>
        <w:t xml:space="preserve"> might have on the life of the asset. </w:t>
      </w:r>
      <w:r w:rsidR="00161CA8">
        <w:t xml:space="preserve"> </w:t>
      </w:r>
      <w:r>
        <w:t>As part of the planning process, maintenance is bundled into efficient packages to optimise access to the network and the assets.</w:t>
      </w:r>
    </w:p>
    <w:p w14:paraId="79AB37DF" w14:textId="77777777" w:rsidR="002858D8" w:rsidRDefault="002858D8" w:rsidP="002858D8">
      <w:pPr>
        <w:jc w:val="both"/>
      </w:pPr>
      <w:r>
        <w:lastRenderedPageBreak/>
        <w:t>Maintenance activities are pro-active interventions which take place at regular intervals according to policy. Undertaking maintenance activities ensures that the assets function correctly and can identify issues with the assets which can be addressed prior to a failure mode occurring.</w:t>
      </w:r>
    </w:p>
    <w:p w14:paraId="79AB37E0" w14:textId="77777777" w:rsidR="002858D8" w:rsidRDefault="002858D8" w:rsidP="002858D8">
      <w:pPr>
        <w:jc w:val="both"/>
      </w:pPr>
      <w:r>
        <w:t xml:space="preserve">A basic maintenance will involve basic checks for function of particular components as well as activities such as visual inspections, checks for fluid/gas levels where appropriate. </w:t>
      </w:r>
    </w:p>
    <w:p w14:paraId="79AB37E1" w14:textId="77777777" w:rsidR="002858D8" w:rsidRDefault="002858D8" w:rsidP="002858D8">
      <w:pPr>
        <w:jc w:val="both"/>
      </w:pPr>
      <w:r>
        <w:t>An intermediate maintenance takes place at longer intervals than a basic and will include all activities undertaken for a basic maintenance but will include additional checks on specific components of the equipment.</w:t>
      </w:r>
    </w:p>
    <w:p w14:paraId="79AB37E2" w14:textId="77777777" w:rsidR="002858D8" w:rsidRDefault="002858D8" w:rsidP="002858D8">
      <w:pPr>
        <w:jc w:val="both"/>
      </w:pPr>
      <w:r>
        <w:t>A major maintenance will include all the activities undertaken for a basic and intermediate maintenance but will also include comprehensive and possibly intrusive work as well as more exhaustive checks. These take place less regularly than basic and intermediate levels and generally require a significantly longer outage to carry out the work.</w:t>
      </w:r>
    </w:p>
    <w:p w14:paraId="79AB37E3" w14:textId="31E4E587" w:rsidR="002858D8" w:rsidRPr="00DE7009" w:rsidRDefault="002708E2" w:rsidP="002858D8">
      <w:pPr>
        <w:jc w:val="both"/>
      </w:pPr>
      <w:r>
        <w:t>M</w:t>
      </w:r>
      <w:r w:rsidR="008A64F9">
        <w:t>aintenance interventions</w:t>
      </w:r>
      <w:r w:rsidR="002858D8">
        <w:t xml:space="preserve"> are determined through maintenance policy for each asset type, according to the specific requirements for that asset</w:t>
      </w:r>
      <w:r w:rsidR="008A64F9">
        <w:t xml:space="preserve">. </w:t>
      </w:r>
      <w:r w:rsidR="00355BA5">
        <w:t xml:space="preserve"> </w:t>
      </w:r>
      <w:r w:rsidR="008A64F9">
        <w:t>M</w:t>
      </w:r>
      <w:r w:rsidR="002858D8">
        <w:t>anufacturer recommendations are taken into account</w:t>
      </w:r>
      <w:r w:rsidR="008A64F9">
        <w:t>, but not necessarily followed</w:t>
      </w:r>
      <w:r w:rsidR="002858D8">
        <w:t>.</w:t>
      </w:r>
      <w:bookmarkStart w:id="143" w:name="_Toc466970601"/>
    </w:p>
    <w:p w14:paraId="79AB37E4" w14:textId="77777777" w:rsidR="002858D8" w:rsidRDefault="002858D8" w:rsidP="002858D8">
      <w:pPr>
        <w:pStyle w:val="Heading3"/>
        <w:numPr>
          <w:ilvl w:val="2"/>
          <w:numId w:val="8"/>
        </w:numPr>
      </w:pPr>
      <w:bookmarkStart w:id="144" w:name="_Toc518024006"/>
      <w:r>
        <w:t>Repair</w:t>
      </w:r>
      <w:bookmarkEnd w:id="143"/>
      <w:bookmarkEnd w:id="144"/>
    </w:p>
    <w:p w14:paraId="79AB37E5" w14:textId="35462A02" w:rsidR="002858D8" w:rsidRDefault="002858D8" w:rsidP="002858D8">
      <w:pPr>
        <w:jc w:val="both"/>
      </w:pPr>
      <w:r>
        <w:t xml:space="preserve">Repair is generally a reactive activity responding to a failure mode </w:t>
      </w:r>
      <w:r w:rsidR="00355BA5">
        <w:t xml:space="preserve">event </w:t>
      </w:r>
      <w:r>
        <w:t xml:space="preserve">when it has occurred or, in some cases, to prevent a particular failure mode if it can be detected before </w:t>
      </w:r>
      <w:r w:rsidR="00355BA5">
        <w:t xml:space="preserve">the event </w:t>
      </w:r>
      <w:r>
        <w:t xml:space="preserve">occurs. </w:t>
      </w:r>
      <w:r w:rsidR="00355BA5">
        <w:t xml:space="preserve"> </w:t>
      </w:r>
      <w:r>
        <w:t xml:space="preserve">For some failure modes which cannot be detected on a routine basis, such as by maintenance or inspection, repair is the only available intervention once the failure mode has occurred. </w:t>
      </w:r>
      <w:r w:rsidR="00355BA5">
        <w:t xml:space="preserve"> </w:t>
      </w:r>
      <w:r>
        <w:t xml:space="preserve">That is not to say that detection of the failure mode is not available and assets are monitored for known failure modes. </w:t>
      </w:r>
      <w:r w:rsidR="00355BA5">
        <w:t xml:space="preserve"> </w:t>
      </w:r>
      <w:r>
        <w:t xml:space="preserve">For example, cable oil pressure is monitored and an alarm triggered if the pressure falls below a certain level. </w:t>
      </w:r>
      <w:r w:rsidR="00355BA5">
        <w:t xml:space="preserve"> </w:t>
      </w:r>
      <w:r>
        <w:t>The failure mode is detected as the oil leak initiates but there are no routine interventions available to detect the occurrence of a leak before it occurs.</w:t>
      </w:r>
    </w:p>
    <w:p w14:paraId="79AB37E6" w14:textId="579C871A" w:rsidR="002858D8" w:rsidRDefault="002858D8" w:rsidP="002858D8">
      <w:pPr>
        <w:jc w:val="both"/>
      </w:pPr>
      <w:r>
        <w:t xml:space="preserve">The only available option is to repair the cable when the oil leak is detected. </w:t>
      </w:r>
      <w:r w:rsidR="00355BA5">
        <w:t xml:space="preserve"> </w:t>
      </w:r>
      <w:r>
        <w:t>Some failure modes, which lead to another failure mode, can be detected prior to failure, for example, sheath testing of cables will reveal defects in the oversheath which, if left unrepaired, will eventually lead to the corrosion of the sheath and subsequently an oil leak. A repair intervention can then be planned to mitigate this risk.</w:t>
      </w:r>
    </w:p>
    <w:p w14:paraId="79AB37E7" w14:textId="77777777" w:rsidR="002858D8" w:rsidRDefault="002858D8" w:rsidP="002858D8">
      <w:pPr>
        <w:pStyle w:val="Heading3"/>
        <w:numPr>
          <w:ilvl w:val="2"/>
          <w:numId w:val="8"/>
        </w:numPr>
        <w:jc w:val="both"/>
      </w:pPr>
      <w:bookmarkStart w:id="145" w:name="_Toc466970602"/>
      <w:bookmarkStart w:id="146" w:name="_Toc518024007"/>
      <w:r>
        <w:t>Refurbishment</w:t>
      </w:r>
      <w:bookmarkEnd w:id="145"/>
      <w:bookmarkEnd w:id="146"/>
    </w:p>
    <w:p w14:paraId="79AB37E8" w14:textId="77777777" w:rsidR="002858D8" w:rsidRDefault="002858D8" w:rsidP="002858D8">
      <w:pPr>
        <w:jc w:val="both"/>
      </w:pPr>
      <w:r>
        <w:t xml:space="preserve">The decision to refurbish instead of replace an asset follows careful consideration of a number of criteria. For refurbishment to be technically feasible and cost-effective, the asset population size must be sufficiently large because the costs associated with developing the technical content of a refurbishment procedure, and the set-up costs to undertake the work, mean that it is difficult to make refurbishment of small populations cost-effective. </w:t>
      </w:r>
    </w:p>
    <w:p w14:paraId="79AB37E9" w14:textId="77777777" w:rsidR="002858D8" w:rsidRDefault="002858D8" w:rsidP="002858D8">
      <w:pPr>
        <w:jc w:val="both"/>
      </w:pPr>
      <w:r>
        <w:t xml:space="preserve">The ongoing lifetime cost of supporting a refurbished asset family must also be considered. It may be more cost-effective to replace highly complex units that require frequent intervention. </w:t>
      </w:r>
    </w:p>
    <w:p w14:paraId="79AB37EA" w14:textId="77777777" w:rsidR="002858D8" w:rsidRDefault="002858D8" w:rsidP="002858D8">
      <w:pPr>
        <w:jc w:val="both"/>
      </w:pPr>
      <w:r>
        <w:t>Continuing spares support must be considered. Whilst some spares can be re-engineered without significant risk, this is not appropriate for performance critical components. If such components are unavailable (or not available cost-effectively), refurbishment is unlikely to be a realistic option.</w:t>
      </w:r>
    </w:p>
    <w:p w14:paraId="79AB37EB" w14:textId="77777777" w:rsidR="002858D8" w:rsidRPr="00B53239" w:rsidRDefault="002858D8" w:rsidP="002858D8">
      <w:pPr>
        <w:jc w:val="both"/>
      </w:pPr>
      <w:r>
        <w:lastRenderedPageBreak/>
        <w:t>Additionally, the condition and deterioration mechanisms of the asset class must be well understood. If these criteria are met, and it is considered that refurbishment is a viable option, it would be expected that refurbishment activities would change the asset’s condition and/or extend asset life.</w:t>
      </w:r>
    </w:p>
    <w:p w14:paraId="79AB37EC" w14:textId="77777777" w:rsidR="002858D8" w:rsidRDefault="002858D8" w:rsidP="002858D8">
      <w:pPr>
        <w:pStyle w:val="Heading3"/>
        <w:numPr>
          <w:ilvl w:val="2"/>
          <w:numId w:val="8"/>
        </w:numPr>
        <w:jc w:val="both"/>
      </w:pPr>
      <w:bookmarkStart w:id="147" w:name="_Toc466970603"/>
      <w:bookmarkStart w:id="148" w:name="_Toc518024008"/>
      <w:r>
        <w:t>Replacement</w:t>
      </w:r>
      <w:bookmarkEnd w:id="147"/>
      <w:bookmarkEnd w:id="148"/>
    </w:p>
    <w:p w14:paraId="79AB37ED" w14:textId="3F4454B9" w:rsidR="002858D8" w:rsidRDefault="002858D8" w:rsidP="002858D8">
      <w:pPr>
        <w:jc w:val="both"/>
      </w:pPr>
      <w:r>
        <w:t>Individual assets or families</w:t>
      </w:r>
      <w:r w:rsidR="00355BA5">
        <w:t>,</w:t>
      </w:r>
      <w:r>
        <w:t xml:space="preserve"> which are deemed to be a priority given their risk</w:t>
      </w:r>
      <w:r w:rsidR="00355BA5">
        <w:t>,</w:t>
      </w:r>
      <w:r>
        <w:t xml:space="preserve"> trigger the need for replacement and capital investment. </w:t>
      </w:r>
      <w:r w:rsidR="00355BA5">
        <w:t xml:space="preserve"> </w:t>
      </w:r>
      <w:r>
        <w:t>There may also be instances where the frequency of repair (and associated cost) is such that replacement is considered economic.</w:t>
      </w:r>
      <w:r w:rsidR="00355BA5">
        <w:t xml:space="preserve"> </w:t>
      </w:r>
      <w:r>
        <w:t xml:space="preserve"> To facilitate the development of an optimised replacement plan, priority ranked lists for replacement are created for each asset type. </w:t>
      </w:r>
    </w:p>
    <w:p w14:paraId="62257453" w14:textId="77777777" w:rsidR="00355BA5" w:rsidRDefault="00355BA5" w:rsidP="00D3092C">
      <w:pPr>
        <w:pStyle w:val="Heading3"/>
        <w:numPr>
          <w:ilvl w:val="2"/>
          <w:numId w:val="8"/>
        </w:numPr>
        <w:jc w:val="both"/>
      </w:pPr>
      <w:bookmarkStart w:id="149" w:name="_Toc514332939"/>
      <w:bookmarkStart w:id="150" w:name="_Toc518024009"/>
      <w:bookmarkEnd w:id="149"/>
      <w:r>
        <w:t>High impact low probability assets</w:t>
      </w:r>
      <w:bookmarkEnd w:id="150"/>
    </w:p>
    <w:p w14:paraId="51EC739C" w14:textId="65CD2CD6" w:rsidR="00355BA5" w:rsidRDefault="00355BA5" w:rsidP="00D3092C">
      <w:pPr>
        <w:jc w:val="both"/>
      </w:pPr>
      <w:r>
        <w:t>A High Impact Low Probability (HILP) asset</w:t>
      </w:r>
      <w:r w:rsidRPr="00D3092C">
        <w:t xml:space="preserve"> </w:t>
      </w:r>
      <w:r>
        <w:t>will have an element of ‘HILP’ risk associated with it that is not the same as Asset Risk.</w:t>
      </w:r>
      <w:r w:rsidRPr="00D3092C">
        <w:t xml:space="preserve"> </w:t>
      </w:r>
      <w:r>
        <w:t xml:space="preserve"> An example of a HILP asset may be an asset associated with transmission network black start capabilities or an asset associated with connection of a nuclear site to the transmission network.</w:t>
      </w:r>
    </w:p>
    <w:p w14:paraId="771C113E" w14:textId="77777777" w:rsidR="00355BA5" w:rsidRDefault="00355BA5" w:rsidP="00D3092C">
      <w:pPr>
        <w:jc w:val="both"/>
      </w:pPr>
      <w:r>
        <w:t xml:space="preserve">The HILP risk will be associated with an event that NGET wish to avoid (e.g. the tripping of a nuclear power station) but one that is also difficult to specifically quantify. </w:t>
      </w:r>
    </w:p>
    <w:p w14:paraId="0ACE751B" w14:textId="77777777" w:rsidR="00355BA5" w:rsidRDefault="00355BA5" w:rsidP="00D3092C">
      <w:pPr>
        <w:jc w:val="both"/>
      </w:pPr>
      <w:r>
        <w:t xml:space="preserve">Application of the NOMs methodology, described in this NARA and associated supporting documentation, may result in HILP assets ending up lower down in </w:t>
      </w:r>
      <w:r w:rsidRPr="00D3092C">
        <w:t>a</w:t>
      </w:r>
      <w:r>
        <w:t xml:space="preserve"> prioritised list of assets for intervention, based on their Asset Risk.</w:t>
      </w:r>
    </w:p>
    <w:p w14:paraId="79AB37EF" w14:textId="0B3DF8F8" w:rsidR="002858D8" w:rsidRDefault="00355BA5" w:rsidP="00D3092C">
      <w:pPr>
        <w:jc w:val="both"/>
      </w:pPr>
      <w:r>
        <w:t>In instances like this, NGET may choose to intervene on a HILP asset in preference to an asset with an equal or higher Asset Risk and will justify each decision.</w:t>
      </w:r>
    </w:p>
    <w:p w14:paraId="79AB37F0" w14:textId="77777777" w:rsidR="00E72B81" w:rsidRDefault="00E72B81">
      <w:r>
        <w:br w:type="page"/>
      </w:r>
    </w:p>
    <w:p w14:paraId="79AB37F1" w14:textId="77777777" w:rsidR="00E72B81" w:rsidRDefault="00E72B81" w:rsidP="00E72B81">
      <w:pPr>
        <w:pStyle w:val="Heading1"/>
      </w:pPr>
      <w:bookmarkStart w:id="151" w:name="_Toc518024010"/>
      <w:r>
        <w:lastRenderedPageBreak/>
        <w:t>Calibration, Testing and Validation</w:t>
      </w:r>
      <w:bookmarkEnd w:id="151"/>
    </w:p>
    <w:p w14:paraId="79AB37F2" w14:textId="5FC670E2" w:rsidR="00E72B81" w:rsidRDefault="00E72B81" w:rsidP="00E72B81">
      <w:r>
        <w:t>The TOs have put together a detailed plan for Calibration, Testing and Validation (CTV)</w:t>
      </w:r>
      <w:r w:rsidR="00355BA5">
        <w:t>.</w:t>
      </w:r>
      <w:r>
        <w:t xml:space="preserve"> </w:t>
      </w:r>
    </w:p>
    <w:p w14:paraId="79AB37F3" w14:textId="77777777" w:rsidR="00E72B81" w:rsidRDefault="00E72B81" w:rsidP="00E72B81">
      <w:r>
        <w:t xml:space="preserve">The NOMs methodology has been designed to enable the parameters to be easily adjusted to reflect the results of the CTV exercises. The CTV exercises include scenarios and tests, and defined criteria are set out prior to the test and the results are compared against these criteria. </w:t>
      </w:r>
    </w:p>
    <w:p w14:paraId="79AB37F5" w14:textId="77777777" w:rsidR="00E72B81" w:rsidRDefault="00E72B81" w:rsidP="00E72B81">
      <w:pPr>
        <w:pStyle w:val="Heading2"/>
        <w:numPr>
          <w:ilvl w:val="1"/>
          <w:numId w:val="8"/>
        </w:numPr>
      </w:pPr>
      <w:bookmarkStart w:id="152" w:name="_Toc518024011"/>
      <w:r>
        <w:t>calibration</w:t>
      </w:r>
      <w:bookmarkEnd w:id="152"/>
    </w:p>
    <w:p w14:paraId="79AB37F6" w14:textId="77777777" w:rsidR="00E72B81" w:rsidRDefault="00E72B81" w:rsidP="00E72B81">
      <w:r>
        <w:t>The purpose of calibration is to:</w:t>
      </w:r>
    </w:p>
    <w:p w14:paraId="79AB37F7" w14:textId="77777777" w:rsidR="00E72B81" w:rsidRDefault="00E72B81" w:rsidP="0002346B">
      <w:pPr>
        <w:numPr>
          <w:ilvl w:val="0"/>
          <w:numId w:val="57"/>
        </w:numPr>
        <w:spacing w:before="0" w:after="0" w:line="240" w:lineRule="auto"/>
        <w:rPr>
          <w:rFonts w:eastAsia="Times New Roman"/>
        </w:rPr>
      </w:pPr>
      <w:r>
        <w:rPr>
          <w:rFonts w:eastAsia="Times New Roman"/>
        </w:rPr>
        <w:t>Ensure that each TO produces credible CoF, EoL modifiers and PoF values that are representative of the impacts of actual asset failures.</w:t>
      </w:r>
    </w:p>
    <w:p w14:paraId="79AB37F8" w14:textId="77777777" w:rsidR="00E72B81" w:rsidRDefault="00E72B81" w:rsidP="0002346B">
      <w:pPr>
        <w:numPr>
          <w:ilvl w:val="0"/>
          <w:numId w:val="57"/>
        </w:numPr>
        <w:spacing w:before="0" w:after="0" w:line="240" w:lineRule="auto"/>
        <w:rPr>
          <w:rFonts w:eastAsia="Times New Roman"/>
        </w:rPr>
      </w:pPr>
      <w:r>
        <w:rPr>
          <w:rFonts w:eastAsia="Times New Roman"/>
        </w:rPr>
        <w:t>Ensure that each TOs input values and assumptions are consistent and comparable.</w:t>
      </w:r>
    </w:p>
    <w:p w14:paraId="79AB37FA" w14:textId="77777777" w:rsidR="00E72B81" w:rsidRDefault="00E72B81" w:rsidP="00E72B81">
      <w:pPr>
        <w:pStyle w:val="Heading2"/>
        <w:numPr>
          <w:ilvl w:val="1"/>
          <w:numId w:val="8"/>
        </w:numPr>
      </w:pPr>
      <w:bookmarkStart w:id="153" w:name="_Toc518024012"/>
      <w:r>
        <w:t>testing</w:t>
      </w:r>
      <w:bookmarkEnd w:id="153"/>
    </w:p>
    <w:p w14:paraId="79AB37FB" w14:textId="77777777" w:rsidR="00E72B81" w:rsidRDefault="00E72B81" w:rsidP="00E72B81">
      <w:r>
        <w:t>The purpose of testing is to:</w:t>
      </w:r>
    </w:p>
    <w:p w14:paraId="79AB37FC" w14:textId="77777777" w:rsidR="00E72B81" w:rsidRDefault="00E72B81" w:rsidP="0002346B">
      <w:pPr>
        <w:numPr>
          <w:ilvl w:val="0"/>
          <w:numId w:val="58"/>
        </w:numPr>
        <w:spacing w:before="0" w:after="0" w:line="240" w:lineRule="auto"/>
        <w:rPr>
          <w:rFonts w:eastAsia="Times New Roman"/>
        </w:rPr>
      </w:pPr>
      <w:r>
        <w:rPr>
          <w:rFonts w:eastAsia="Times New Roman"/>
        </w:rPr>
        <w:t xml:space="preserve">Ensure that each TO has implemented correctly inline with the NOMs methodology. </w:t>
      </w:r>
    </w:p>
    <w:p w14:paraId="79AB37FD" w14:textId="77777777" w:rsidR="00E72B81" w:rsidRDefault="00E72B81" w:rsidP="0002346B">
      <w:pPr>
        <w:numPr>
          <w:ilvl w:val="0"/>
          <w:numId w:val="58"/>
        </w:numPr>
        <w:spacing w:before="0" w:after="0" w:line="240" w:lineRule="auto"/>
        <w:rPr>
          <w:rFonts w:eastAsia="Times New Roman"/>
        </w:rPr>
      </w:pPr>
      <w:r>
        <w:rPr>
          <w:rFonts w:eastAsia="Times New Roman"/>
        </w:rPr>
        <w:t>That the each TOs implementation of the NOMS methodology works across a suitable range of credible scenarios.</w:t>
      </w:r>
    </w:p>
    <w:p w14:paraId="79AB37FF" w14:textId="77777777" w:rsidR="00E72B81" w:rsidRDefault="00E72B81" w:rsidP="00E72B81">
      <w:pPr>
        <w:pStyle w:val="Heading2"/>
        <w:numPr>
          <w:ilvl w:val="1"/>
          <w:numId w:val="8"/>
        </w:numPr>
      </w:pPr>
      <w:bookmarkStart w:id="154" w:name="_Toc518024013"/>
      <w:r>
        <w:t>validation</w:t>
      </w:r>
      <w:bookmarkEnd w:id="154"/>
    </w:p>
    <w:p w14:paraId="79AB3800" w14:textId="77777777" w:rsidR="00E72B81" w:rsidRDefault="00E72B81" w:rsidP="00E72B81">
      <w:r>
        <w:t>The purpose of validation is to:</w:t>
      </w:r>
    </w:p>
    <w:p w14:paraId="79AB3801" w14:textId="77777777" w:rsidR="00E72B81" w:rsidRDefault="00E72B81" w:rsidP="00E72B81">
      <w:pPr>
        <w:spacing w:before="0" w:after="0" w:line="240" w:lineRule="auto"/>
        <w:ind w:left="760" w:hanging="357"/>
      </w:pPr>
      <w:r>
        <w:rPr>
          <w:rFonts w:ascii="Symbol" w:hAnsi="Symbol"/>
        </w:rPr>
        <w:t></w:t>
      </w:r>
      <w:r>
        <w:rPr>
          <w:rFonts w:ascii="Times New Roman" w:hAnsi="Times New Roman" w:cs="Times New Roman"/>
          <w:sz w:val="14"/>
          <w:szCs w:val="14"/>
        </w:rPr>
        <w:t xml:space="preserve">        </w:t>
      </w:r>
      <w:r>
        <w:t>Ensure that each TOs implementation of the NOMs methodology produces comparable results.</w:t>
      </w:r>
    </w:p>
    <w:p w14:paraId="79AB3802" w14:textId="77777777" w:rsidR="00E72B81" w:rsidRDefault="00E72B81" w:rsidP="00E72B81">
      <w:pPr>
        <w:spacing w:before="0" w:after="0" w:line="240" w:lineRule="auto"/>
        <w:ind w:left="760" w:hanging="357"/>
      </w:pPr>
      <w:r>
        <w:rPr>
          <w:rFonts w:ascii="Symbol" w:hAnsi="Symbol"/>
        </w:rPr>
        <w:t></w:t>
      </w:r>
      <w:r>
        <w:rPr>
          <w:rFonts w:ascii="Times New Roman" w:hAnsi="Times New Roman" w:cs="Times New Roman"/>
          <w:sz w:val="14"/>
          <w:szCs w:val="14"/>
        </w:rPr>
        <w:t xml:space="preserve">        </w:t>
      </w:r>
      <w:r>
        <w:t>Ensure that the NOMs methodology produces realistic and credible values.</w:t>
      </w:r>
    </w:p>
    <w:p w14:paraId="79AB3804" w14:textId="77777777" w:rsidR="00E72B81" w:rsidRDefault="00E72B81" w:rsidP="00E72B81">
      <w:pPr>
        <w:pStyle w:val="Heading2"/>
        <w:numPr>
          <w:ilvl w:val="1"/>
          <w:numId w:val="8"/>
        </w:numPr>
      </w:pPr>
      <w:bookmarkStart w:id="155" w:name="_Toc518024014"/>
      <w:r>
        <w:t>delivery of ctv</w:t>
      </w:r>
      <w:bookmarkEnd w:id="155"/>
    </w:p>
    <w:p w14:paraId="79AB3805" w14:textId="77777777" w:rsidR="00E72B81" w:rsidRDefault="00E72B81" w:rsidP="00E72B81">
      <w:r>
        <w:t>The TOs will work together while undertaking the CTV exercises to compare results to ensure that the results are comparable and to share any data required to undertake the exercises.</w:t>
      </w:r>
    </w:p>
    <w:p w14:paraId="79AB3806" w14:textId="77777777" w:rsidR="00E72B81" w:rsidRDefault="00E72B81" w:rsidP="00E72B81">
      <w:r>
        <w:t>A separate document will be produced once the CTV exercises have been completed which will:</w:t>
      </w:r>
    </w:p>
    <w:p w14:paraId="79AB3807" w14:textId="77777777" w:rsidR="00E72B81" w:rsidRDefault="00E72B81" w:rsidP="00E72B81">
      <w:pPr>
        <w:spacing w:before="0" w:after="0" w:line="240" w:lineRule="auto"/>
        <w:ind w:left="760" w:hanging="357"/>
      </w:pPr>
      <w:r>
        <w:rPr>
          <w:rFonts w:ascii="Symbol" w:hAnsi="Symbol"/>
        </w:rPr>
        <w:t></w:t>
      </w:r>
      <w:r>
        <w:rPr>
          <w:rFonts w:ascii="Times New Roman" w:hAnsi="Times New Roman" w:cs="Times New Roman"/>
          <w:sz w:val="14"/>
          <w:szCs w:val="14"/>
        </w:rPr>
        <w:t xml:space="preserve">        </w:t>
      </w:r>
      <w:r>
        <w:t>Detail the work carried out and the data sources used.</w:t>
      </w:r>
    </w:p>
    <w:p w14:paraId="79AB3808" w14:textId="77777777" w:rsidR="00E72B81" w:rsidRDefault="00E72B81" w:rsidP="00E72B81">
      <w:pPr>
        <w:spacing w:before="0" w:after="0" w:line="240" w:lineRule="auto"/>
        <w:ind w:left="760" w:hanging="357"/>
      </w:pPr>
      <w:r>
        <w:rPr>
          <w:rFonts w:ascii="Symbol" w:hAnsi="Symbol"/>
        </w:rPr>
        <w:t></w:t>
      </w:r>
      <w:r>
        <w:rPr>
          <w:rFonts w:ascii="Times New Roman" w:hAnsi="Times New Roman" w:cs="Times New Roman"/>
          <w:sz w:val="14"/>
          <w:szCs w:val="14"/>
        </w:rPr>
        <w:t xml:space="preserve">        </w:t>
      </w:r>
      <w:r>
        <w:t>List any calibration that has been applied as a result of the CTV.</w:t>
      </w:r>
    </w:p>
    <w:p w14:paraId="79AB3809" w14:textId="77777777" w:rsidR="00E72B81" w:rsidRDefault="00E72B81" w:rsidP="00E72B81">
      <w:pPr>
        <w:spacing w:before="0" w:after="0" w:line="240" w:lineRule="auto"/>
        <w:ind w:left="760" w:hanging="357"/>
      </w:pPr>
      <w:r>
        <w:rPr>
          <w:rFonts w:ascii="Symbol" w:hAnsi="Symbol"/>
        </w:rPr>
        <w:t></w:t>
      </w:r>
      <w:r>
        <w:rPr>
          <w:rFonts w:ascii="Times New Roman" w:hAnsi="Times New Roman" w:cs="Times New Roman"/>
          <w:sz w:val="14"/>
          <w:szCs w:val="14"/>
        </w:rPr>
        <w:t xml:space="preserve">        </w:t>
      </w:r>
      <w:r>
        <w:t>Demonstrate the comparability across TOs.</w:t>
      </w:r>
    </w:p>
    <w:p w14:paraId="79AB380A" w14:textId="77777777" w:rsidR="00E72B81" w:rsidRDefault="00E72B81" w:rsidP="00E72B81">
      <w:r>
        <w:br w:type="page"/>
      </w:r>
    </w:p>
    <w:p w14:paraId="79AB380B" w14:textId="77777777" w:rsidR="00E72B81" w:rsidRDefault="00E72B81" w:rsidP="00E72B81">
      <w:pPr>
        <w:pStyle w:val="Heading1"/>
      </w:pPr>
      <w:bookmarkStart w:id="156" w:name="_Toc518024015"/>
      <w:r>
        <w:lastRenderedPageBreak/>
        <w:t>implementation</w:t>
      </w:r>
      <w:bookmarkEnd w:id="156"/>
    </w:p>
    <w:p w14:paraId="79AB380C" w14:textId="77777777" w:rsidR="00E72B81" w:rsidRDefault="00E72B81" w:rsidP="00E72B81">
      <w:pPr>
        <w:spacing w:after="307" w:line="260" w:lineRule="exact"/>
        <w:ind w:right="288"/>
        <w:textAlignment w:val="baseline"/>
        <w:rPr>
          <w:rFonts w:eastAsia="Verdana" w:cstheme="minorHAnsi"/>
          <w:color w:val="000000"/>
          <w:spacing w:val="-6"/>
        </w:rPr>
      </w:pPr>
      <w:r w:rsidRPr="000143BC">
        <w:rPr>
          <w:rFonts w:eastAsia="Verdana" w:cstheme="minorHAnsi"/>
          <w:color w:val="000000"/>
          <w:spacing w:val="-6"/>
        </w:rPr>
        <w:t xml:space="preserve">NGET has been working to develop the NOMs methodology but is focused on upskilling our staff and embedding new ways of working into our business. </w:t>
      </w:r>
    </w:p>
    <w:p w14:paraId="79AB380D" w14:textId="77777777" w:rsidR="00E72B81" w:rsidRPr="000143BC" w:rsidRDefault="00E72B81" w:rsidP="00E72B81">
      <w:pPr>
        <w:spacing w:after="307" w:line="260" w:lineRule="exact"/>
        <w:ind w:right="288"/>
        <w:textAlignment w:val="baseline"/>
        <w:rPr>
          <w:rFonts w:eastAsia="Verdana" w:cstheme="minorHAnsi"/>
          <w:color w:val="000000"/>
          <w:spacing w:val="-6"/>
        </w:rPr>
      </w:pPr>
    </w:p>
    <w:p w14:paraId="79AB380E" w14:textId="77777777" w:rsidR="00E72B81" w:rsidRDefault="00E72B81" w:rsidP="00E72B81">
      <w:pPr>
        <w:jc w:val="center"/>
        <w:rPr>
          <w:color w:val="4F81BD" w:themeColor="accent1"/>
          <w:spacing w:val="10"/>
          <w:kern w:val="28"/>
        </w:rPr>
      </w:pPr>
      <w:r>
        <w:object w:dxaOrig="8163" w:dyaOrig="4344" w14:anchorId="79AB3F2D">
          <v:shape id="_x0000_i1029" type="#_x0000_t75" style="width:408pt;height:216.85pt" o:ole="">
            <v:imagedata r:id="rId34" o:title=""/>
          </v:shape>
          <o:OLEObject Type="Embed" ProgID="Visio.Drawing.11" ShapeID="_x0000_i1029" DrawAspect="Content" ObjectID="_1658928270" r:id="rId35"/>
        </w:object>
      </w:r>
    </w:p>
    <w:p w14:paraId="79AB380F" w14:textId="77777777" w:rsidR="002F51F5" w:rsidRPr="00642C4A" w:rsidRDefault="002F51F5" w:rsidP="002F51F5">
      <w:pPr>
        <w:jc w:val="center"/>
        <w:rPr>
          <w:rFonts w:cstheme="minorHAnsi"/>
          <w:b/>
          <w:bCs/>
          <w:color w:val="365F91" w:themeColor="accent1" w:themeShade="BF"/>
          <w:sz w:val="16"/>
          <w:szCs w:val="16"/>
        </w:rPr>
      </w:pPr>
      <w:r w:rsidRPr="00642C4A">
        <w:rPr>
          <w:b/>
          <w:bCs/>
          <w:color w:val="365F91" w:themeColor="accent1" w:themeShade="BF"/>
          <w:sz w:val="16"/>
          <w:szCs w:val="16"/>
        </w:rPr>
        <w:t xml:space="preserve">Figure </w:t>
      </w:r>
      <w:r w:rsidR="00FC3EDD">
        <w:rPr>
          <w:b/>
          <w:bCs/>
          <w:color w:val="365F91" w:themeColor="accent1" w:themeShade="BF"/>
          <w:sz w:val="16"/>
          <w:szCs w:val="16"/>
        </w:rPr>
        <w:t>17</w:t>
      </w:r>
    </w:p>
    <w:tbl>
      <w:tblPr>
        <w:tblStyle w:val="TableGrid"/>
        <w:tblW w:w="8646" w:type="dxa"/>
        <w:tblInd w:w="534" w:type="dxa"/>
        <w:tblLook w:val="04A0" w:firstRow="1" w:lastRow="0" w:firstColumn="1" w:lastColumn="0" w:noHBand="0" w:noVBand="1"/>
      </w:tblPr>
      <w:tblGrid>
        <w:gridCol w:w="1528"/>
        <w:gridCol w:w="1825"/>
        <w:gridCol w:w="3656"/>
        <w:gridCol w:w="1637"/>
      </w:tblGrid>
      <w:tr w:rsidR="00E72B81" w:rsidRPr="000143BC" w14:paraId="79AB3816" w14:textId="77777777" w:rsidTr="00AE4B5E">
        <w:tc>
          <w:tcPr>
            <w:tcW w:w="1528" w:type="dxa"/>
          </w:tcPr>
          <w:p w14:paraId="79AB3812" w14:textId="77777777" w:rsidR="00E72B81" w:rsidRPr="000143BC" w:rsidRDefault="00E72B81" w:rsidP="00AE4B5E">
            <w:pPr>
              <w:rPr>
                <w:rFonts w:cstheme="minorHAnsi"/>
              </w:rPr>
            </w:pPr>
            <w:r w:rsidRPr="000143BC">
              <w:rPr>
                <w:rFonts w:cstheme="minorHAnsi"/>
              </w:rPr>
              <w:t>Process</w:t>
            </w:r>
          </w:p>
        </w:tc>
        <w:tc>
          <w:tcPr>
            <w:tcW w:w="1825" w:type="dxa"/>
          </w:tcPr>
          <w:p w14:paraId="79AB3813" w14:textId="77777777" w:rsidR="00E72B81" w:rsidRPr="000143BC" w:rsidRDefault="00E72B81" w:rsidP="00AE4B5E">
            <w:pPr>
              <w:rPr>
                <w:rFonts w:eastAsia="Verdana" w:cstheme="minorHAnsi"/>
                <w:color w:val="000000"/>
                <w:spacing w:val="-3"/>
              </w:rPr>
            </w:pPr>
            <w:r w:rsidRPr="000143BC">
              <w:rPr>
                <w:rFonts w:eastAsia="Verdana" w:cstheme="minorHAnsi"/>
                <w:color w:val="000000"/>
                <w:spacing w:val="-3"/>
              </w:rPr>
              <w:t>Item</w:t>
            </w:r>
          </w:p>
        </w:tc>
        <w:tc>
          <w:tcPr>
            <w:tcW w:w="3656" w:type="dxa"/>
          </w:tcPr>
          <w:p w14:paraId="79AB3814" w14:textId="77777777" w:rsidR="00E72B81" w:rsidRPr="000143BC" w:rsidRDefault="00E72B81" w:rsidP="00AE4B5E">
            <w:pPr>
              <w:rPr>
                <w:rFonts w:cstheme="minorHAnsi"/>
              </w:rPr>
            </w:pPr>
            <w:r w:rsidRPr="000143BC">
              <w:rPr>
                <w:rFonts w:cstheme="minorHAnsi"/>
              </w:rPr>
              <w:t>Description of Implementation Work Required</w:t>
            </w:r>
          </w:p>
        </w:tc>
        <w:tc>
          <w:tcPr>
            <w:tcW w:w="1637" w:type="dxa"/>
          </w:tcPr>
          <w:p w14:paraId="79AB3815" w14:textId="77777777" w:rsidR="00E72B81" w:rsidRPr="000143BC" w:rsidRDefault="00E72B81" w:rsidP="00AE4B5E">
            <w:pPr>
              <w:rPr>
                <w:rFonts w:cstheme="minorHAnsi"/>
              </w:rPr>
            </w:pPr>
            <w:r w:rsidRPr="000143BC">
              <w:rPr>
                <w:rFonts w:cstheme="minorHAnsi"/>
              </w:rPr>
              <w:t>Planned Date for completion</w:t>
            </w:r>
          </w:p>
        </w:tc>
      </w:tr>
      <w:tr w:rsidR="00E72B81" w:rsidRPr="000143BC" w14:paraId="79AB381B" w14:textId="77777777" w:rsidTr="00AE4B5E">
        <w:tc>
          <w:tcPr>
            <w:tcW w:w="1528" w:type="dxa"/>
            <w:vMerge w:val="restart"/>
          </w:tcPr>
          <w:p w14:paraId="79AB3817" w14:textId="77777777" w:rsidR="00E72B81" w:rsidRPr="000143BC" w:rsidRDefault="00E72B81" w:rsidP="00AE4B5E">
            <w:pPr>
              <w:rPr>
                <w:rFonts w:cstheme="minorHAnsi"/>
              </w:rPr>
            </w:pPr>
            <w:r w:rsidRPr="000143BC">
              <w:rPr>
                <w:rFonts w:cstheme="minorHAnsi"/>
              </w:rPr>
              <w:t>Internal Collation of Inputs</w:t>
            </w:r>
          </w:p>
        </w:tc>
        <w:tc>
          <w:tcPr>
            <w:tcW w:w="1825" w:type="dxa"/>
          </w:tcPr>
          <w:p w14:paraId="79AB3818" w14:textId="77777777" w:rsidR="00E72B81" w:rsidRPr="000143BC" w:rsidRDefault="00E72B81" w:rsidP="00AE4B5E">
            <w:pPr>
              <w:rPr>
                <w:rFonts w:cstheme="minorHAnsi"/>
              </w:rPr>
            </w:pPr>
            <w:r w:rsidRPr="000143BC">
              <w:rPr>
                <w:rFonts w:eastAsia="Verdana" w:cstheme="minorHAnsi"/>
                <w:color w:val="000000"/>
                <w:spacing w:val="-3"/>
              </w:rPr>
              <w:t>Asset Data</w:t>
            </w:r>
          </w:p>
        </w:tc>
        <w:tc>
          <w:tcPr>
            <w:tcW w:w="3656" w:type="dxa"/>
            <w:vMerge w:val="restart"/>
          </w:tcPr>
          <w:p w14:paraId="79AB3819" w14:textId="77777777" w:rsidR="00E72B81" w:rsidRPr="000143BC" w:rsidRDefault="00E72B81" w:rsidP="00AE4B5E">
            <w:pPr>
              <w:rPr>
                <w:rFonts w:cstheme="minorHAnsi"/>
              </w:rPr>
            </w:pPr>
            <w:r w:rsidRPr="000143BC">
              <w:rPr>
                <w:rFonts w:cstheme="minorHAnsi"/>
              </w:rPr>
              <w:t>Subject to approval of common methodology, NGET specific inputs to be collated in order to commence CTV process</w:t>
            </w:r>
          </w:p>
        </w:tc>
        <w:tc>
          <w:tcPr>
            <w:tcW w:w="1637" w:type="dxa"/>
            <w:vMerge w:val="restart"/>
          </w:tcPr>
          <w:p w14:paraId="79AB381A" w14:textId="77777777" w:rsidR="00E72B81" w:rsidRPr="000143BC" w:rsidRDefault="00E72B81" w:rsidP="00AE4B5E">
            <w:pPr>
              <w:rPr>
                <w:rFonts w:cstheme="minorHAnsi"/>
              </w:rPr>
            </w:pPr>
            <w:r w:rsidRPr="000143BC">
              <w:rPr>
                <w:rFonts w:cstheme="minorHAnsi"/>
              </w:rPr>
              <w:t>See CTV detailed plan</w:t>
            </w:r>
          </w:p>
        </w:tc>
      </w:tr>
      <w:tr w:rsidR="00E72B81" w:rsidRPr="000143BC" w14:paraId="79AB3820" w14:textId="77777777" w:rsidTr="00AE4B5E">
        <w:tc>
          <w:tcPr>
            <w:tcW w:w="1528" w:type="dxa"/>
            <w:vMerge/>
          </w:tcPr>
          <w:p w14:paraId="79AB381C" w14:textId="77777777" w:rsidR="00E72B81" w:rsidRPr="000143BC" w:rsidRDefault="00E72B81" w:rsidP="00AE4B5E">
            <w:pPr>
              <w:rPr>
                <w:rFonts w:cstheme="minorHAnsi"/>
              </w:rPr>
            </w:pPr>
          </w:p>
        </w:tc>
        <w:tc>
          <w:tcPr>
            <w:tcW w:w="1825" w:type="dxa"/>
          </w:tcPr>
          <w:p w14:paraId="79AB381D" w14:textId="77777777" w:rsidR="00E72B81" w:rsidRPr="000143BC" w:rsidRDefault="00E72B81" w:rsidP="00AE4B5E">
            <w:pPr>
              <w:rPr>
                <w:rFonts w:cstheme="minorHAnsi"/>
              </w:rPr>
            </w:pPr>
            <w:r w:rsidRPr="000143BC">
              <w:rPr>
                <w:rFonts w:eastAsia="Verdana" w:cstheme="minorHAnsi"/>
                <w:color w:val="000000"/>
                <w:spacing w:val="-1"/>
              </w:rPr>
              <w:t>EOL Modifiers</w:t>
            </w:r>
          </w:p>
        </w:tc>
        <w:tc>
          <w:tcPr>
            <w:tcW w:w="3656" w:type="dxa"/>
            <w:vMerge/>
          </w:tcPr>
          <w:p w14:paraId="79AB381E" w14:textId="77777777" w:rsidR="00E72B81" w:rsidRPr="000143BC" w:rsidRDefault="00E72B81" w:rsidP="00AE4B5E">
            <w:pPr>
              <w:rPr>
                <w:rFonts w:cstheme="minorHAnsi"/>
              </w:rPr>
            </w:pPr>
          </w:p>
        </w:tc>
        <w:tc>
          <w:tcPr>
            <w:tcW w:w="1637" w:type="dxa"/>
            <w:vMerge/>
          </w:tcPr>
          <w:p w14:paraId="79AB381F" w14:textId="77777777" w:rsidR="00E72B81" w:rsidRPr="000143BC" w:rsidRDefault="00E72B81" w:rsidP="00AE4B5E">
            <w:pPr>
              <w:rPr>
                <w:rFonts w:cstheme="minorHAnsi"/>
              </w:rPr>
            </w:pPr>
          </w:p>
        </w:tc>
      </w:tr>
      <w:tr w:rsidR="00E72B81" w:rsidRPr="000143BC" w14:paraId="79AB3825" w14:textId="77777777" w:rsidTr="00AE4B5E">
        <w:tc>
          <w:tcPr>
            <w:tcW w:w="1528" w:type="dxa"/>
            <w:vMerge/>
          </w:tcPr>
          <w:p w14:paraId="79AB3821" w14:textId="77777777" w:rsidR="00E72B81" w:rsidRPr="000143BC" w:rsidRDefault="00E72B81" w:rsidP="00AE4B5E">
            <w:pPr>
              <w:rPr>
                <w:rFonts w:cstheme="minorHAnsi"/>
              </w:rPr>
            </w:pPr>
          </w:p>
        </w:tc>
        <w:tc>
          <w:tcPr>
            <w:tcW w:w="1825" w:type="dxa"/>
          </w:tcPr>
          <w:p w14:paraId="79AB3822" w14:textId="77777777" w:rsidR="00E72B81" w:rsidRPr="000143BC" w:rsidRDefault="00E72B81" w:rsidP="00AE4B5E">
            <w:pPr>
              <w:rPr>
                <w:rFonts w:cstheme="minorHAnsi"/>
              </w:rPr>
            </w:pPr>
            <w:r w:rsidRPr="000143BC">
              <w:rPr>
                <w:rFonts w:eastAsia="Verdana" w:cstheme="minorHAnsi"/>
                <w:color w:val="000000"/>
                <w:spacing w:val="-1"/>
              </w:rPr>
              <w:t>Probability of Failure</w:t>
            </w:r>
          </w:p>
        </w:tc>
        <w:tc>
          <w:tcPr>
            <w:tcW w:w="3656" w:type="dxa"/>
            <w:vMerge/>
          </w:tcPr>
          <w:p w14:paraId="79AB3823" w14:textId="77777777" w:rsidR="00E72B81" w:rsidRPr="000143BC" w:rsidRDefault="00E72B81" w:rsidP="00AE4B5E">
            <w:pPr>
              <w:rPr>
                <w:rFonts w:cstheme="minorHAnsi"/>
              </w:rPr>
            </w:pPr>
          </w:p>
        </w:tc>
        <w:tc>
          <w:tcPr>
            <w:tcW w:w="1637" w:type="dxa"/>
            <w:vMerge/>
          </w:tcPr>
          <w:p w14:paraId="79AB3824" w14:textId="77777777" w:rsidR="00E72B81" w:rsidRPr="000143BC" w:rsidRDefault="00E72B81" w:rsidP="00AE4B5E">
            <w:pPr>
              <w:rPr>
                <w:rFonts w:cstheme="minorHAnsi"/>
              </w:rPr>
            </w:pPr>
          </w:p>
        </w:tc>
      </w:tr>
      <w:tr w:rsidR="00E72B81" w:rsidRPr="000143BC" w14:paraId="79AB382A" w14:textId="77777777" w:rsidTr="00AE4B5E">
        <w:tc>
          <w:tcPr>
            <w:tcW w:w="1528" w:type="dxa"/>
            <w:vMerge/>
          </w:tcPr>
          <w:p w14:paraId="79AB3826" w14:textId="77777777" w:rsidR="00E72B81" w:rsidRPr="000143BC" w:rsidRDefault="00E72B81" w:rsidP="00AE4B5E">
            <w:pPr>
              <w:rPr>
                <w:rFonts w:cstheme="minorHAnsi"/>
              </w:rPr>
            </w:pPr>
          </w:p>
        </w:tc>
        <w:tc>
          <w:tcPr>
            <w:tcW w:w="1825" w:type="dxa"/>
          </w:tcPr>
          <w:p w14:paraId="79AB3827" w14:textId="77777777" w:rsidR="00E72B81" w:rsidRPr="000143BC" w:rsidRDefault="00E72B81" w:rsidP="00AE4B5E">
            <w:pPr>
              <w:rPr>
                <w:rFonts w:cstheme="minorHAnsi"/>
              </w:rPr>
            </w:pPr>
            <w:r w:rsidRPr="000143BC">
              <w:rPr>
                <w:rFonts w:eastAsia="Verdana" w:cstheme="minorHAnsi"/>
                <w:color w:val="000000"/>
                <w:spacing w:val="-6"/>
              </w:rPr>
              <w:t xml:space="preserve">Consequence Values </w:t>
            </w:r>
          </w:p>
        </w:tc>
        <w:tc>
          <w:tcPr>
            <w:tcW w:w="3656" w:type="dxa"/>
            <w:vMerge/>
          </w:tcPr>
          <w:p w14:paraId="79AB3828" w14:textId="77777777" w:rsidR="00E72B81" w:rsidRPr="000143BC" w:rsidRDefault="00E72B81" w:rsidP="00AE4B5E">
            <w:pPr>
              <w:rPr>
                <w:rFonts w:cstheme="minorHAnsi"/>
              </w:rPr>
            </w:pPr>
          </w:p>
        </w:tc>
        <w:tc>
          <w:tcPr>
            <w:tcW w:w="1637" w:type="dxa"/>
            <w:vMerge/>
          </w:tcPr>
          <w:p w14:paraId="79AB3829" w14:textId="77777777" w:rsidR="00E72B81" w:rsidRPr="000143BC" w:rsidRDefault="00E72B81" w:rsidP="00AE4B5E">
            <w:pPr>
              <w:rPr>
                <w:rFonts w:cstheme="minorHAnsi"/>
              </w:rPr>
            </w:pPr>
          </w:p>
        </w:tc>
      </w:tr>
      <w:tr w:rsidR="00E72B81" w:rsidRPr="000143BC" w14:paraId="79AB382F" w14:textId="77777777" w:rsidTr="00AE4B5E">
        <w:tc>
          <w:tcPr>
            <w:tcW w:w="1528" w:type="dxa"/>
            <w:vMerge/>
          </w:tcPr>
          <w:p w14:paraId="79AB382B" w14:textId="77777777" w:rsidR="00E72B81" w:rsidRPr="000143BC" w:rsidRDefault="00E72B81" w:rsidP="00AE4B5E">
            <w:pPr>
              <w:rPr>
                <w:rFonts w:cstheme="minorHAnsi"/>
              </w:rPr>
            </w:pPr>
          </w:p>
        </w:tc>
        <w:tc>
          <w:tcPr>
            <w:tcW w:w="1825" w:type="dxa"/>
          </w:tcPr>
          <w:p w14:paraId="79AB382C" w14:textId="77777777" w:rsidR="00E72B81" w:rsidRPr="000143BC" w:rsidRDefault="00E72B81" w:rsidP="00AE4B5E">
            <w:pPr>
              <w:rPr>
                <w:rFonts w:cstheme="minorHAnsi"/>
              </w:rPr>
            </w:pPr>
            <w:r w:rsidRPr="000143BC">
              <w:rPr>
                <w:rFonts w:eastAsia="Verdana" w:cstheme="minorHAnsi"/>
                <w:color w:val="000000"/>
              </w:rPr>
              <w:t>Uncertainty</w:t>
            </w:r>
          </w:p>
        </w:tc>
        <w:tc>
          <w:tcPr>
            <w:tcW w:w="3656" w:type="dxa"/>
            <w:vMerge/>
          </w:tcPr>
          <w:p w14:paraId="79AB382D" w14:textId="77777777" w:rsidR="00E72B81" w:rsidRPr="000143BC" w:rsidRDefault="00E72B81" w:rsidP="00AE4B5E">
            <w:pPr>
              <w:rPr>
                <w:rFonts w:cstheme="minorHAnsi"/>
              </w:rPr>
            </w:pPr>
          </w:p>
        </w:tc>
        <w:tc>
          <w:tcPr>
            <w:tcW w:w="1637" w:type="dxa"/>
            <w:vMerge/>
          </w:tcPr>
          <w:p w14:paraId="79AB382E" w14:textId="77777777" w:rsidR="00E72B81" w:rsidRPr="000143BC" w:rsidRDefault="00E72B81" w:rsidP="00AE4B5E">
            <w:pPr>
              <w:rPr>
                <w:rFonts w:cstheme="minorHAnsi"/>
              </w:rPr>
            </w:pPr>
          </w:p>
        </w:tc>
      </w:tr>
      <w:tr w:rsidR="00E72B81" w:rsidRPr="000143BC" w14:paraId="79AB3835" w14:textId="77777777" w:rsidTr="00AE4B5E">
        <w:tc>
          <w:tcPr>
            <w:tcW w:w="1528" w:type="dxa"/>
            <w:vMerge/>
          </w:tcPr>
          <w:p w14:paraId="79AB3830" w14:textId="77777777" w:rsidR="00E72B81" w:rsidRPr="000143BC" w:rsidRDefault="00E72B81" w:rsidP="00AE4B5E">
            <w:pPr>
              <w:rPr>
                <w:rFonts w:cstheme="minorHAnsi"/>
              </w:rPr>
            </w:pPr>
          </w:p>
        </w:tc>
        <w:tc>
          <w:tcPr>
            <w:tcW w:w="1825" w:type="dxa"/>
          </w:tcPr>
          <w:p w14:paraId="79AB3831" w14:textId="77777777" w:rsidR="00E72B81" w:rsidRDefault="00E72B81" w:rsidP="00AE4B5E">
            <w:pPr>
              <w:rPr>
                <w:rFonts w:eastAsia="Verdana" w:cstheme="minorHAnsi"/>
                <w:color w:val="000000"/>
                <w:spacing w:val="-2"/>
              </w:rPr>
            </w:pPr>
            <w:r w:rsidRPr="000143BC">
              <w:rPr>
                <w:rFonts w:eastAsia="Verdana" w:cstheme="minorHAnsi"/>
                <w:color w:val="000000"/>
                <w:spacing w:val="-2"/>
              </w:rPr>
              <w:t>Risk Trading Model</w:t>
            </w:r>
          </w:p>
          <w:p w14:paraId="79AB3832" w14:textId="77777777" w:rsidR="00E72B81" w:rsidRPr="000143BC" w:rsidRDefault="00E72B81" w:rsidP="00AE4B5E">
            <w:pPr>
              <w:rPr>
                <w:rFonts w:cstheme="minorHAnsi"/>
              </w:rPr>
            </w:pPr>
          </w:p>
        </w:tc>
        <w:tc>
          <w:tcPr>
            <w:tcW w:w="3656" w:type="dxa"/>
            <w:vMerge/>
          </w:tcPr>
          <w:p w14:paraId="79AB3833" w14:textId="77777777" w:rsidR="00E72B81" w:rsidRPr="000143BC" w:rsidRDefault="00E72B81" w:rsidP="00AE4B5E">
            <w:pPr>
              <w:rPr>
                <w:rFonts w:cstheme="minorHAnsi"/>
              </w:rPr>
            </w:pPr>
          </w:p>
        </w:tc>
        <w:tc>
          <w:tcPr>
            <w:tcW w:w="1637" w:type="dxa"/>
            <w:vMerge/>
          </w:tcPr>
          <w:p w14:paraId="79AB3834" w14:textId="77777777" w:rsidR="00E72B81" w:rsidRPr="000143BC" w:rsidRDefault="00E72B81" w:rsidP="00AE4B5E">
            <w:pPr>
              <w:rPr>
                <w:rFonts w:cstheme="minorHAnsi"/>
              </w:rPr>
            </w:pPr>
          </w:p>
        </w:tc>
      </w:tr>
      <w:tr w:rsidR="00E72B81" w:rsidRPr="000143BC" w14:paraId="79AB383B" w14:textId="77777777" w:rsidTr="00AE4B5E">
        <w:tc>
          <w:tcPr>
            <w:tcW w:w="1528" w:type="dxa"/>
          </w:tcPr>
          <w:p w14:paraId="79AB3836" w14:textId="77777777" w:rsidR="00E72B81" w:rsidRPr="000143BC" w:rsidRDefault="00E72B81" w:rsidP="00AE4B5E">
            <w:pPr>
              <w:rPr>
                <w:rFonts w:cstheme="minorHAnsi"/>
              </w:rPr>
            </w:pPr>
            <w:r w:rsidRPr="000143BC">
              <w:rPr>
                <w:rFonts w:cstheme="minorHAnsi"/>
              </w:rPr>
              <w:t>Calibration, Testing and Validation</w:t>
            </w:r>
          </w:p>
        </w:tc>
        <w:tc>
          <w:tcPr>
            <w:tcW w:w="1825" w:type="dxa"/>
          </w:tcPr>
          <w:p w14:paraId="79AB3837" w14:textId="77777777" w:rsidR="00E72B81" w:rsidRPr="000143BC" w:rsidRDefault="00E72B81" w:rsidP="00AE4B5E">
            <w:pPr>
              <w:rPr>
                <w:rFonts w:eastAsia="Verdana" w:cstheme="minorHAnsi"/>
                <w:color w:val="000000"/>
                <w:spacing w:val="-2"/>
              </w:rPr>
            </w:pPr>
            <w:r w:rsidRPr="000143BC">
              <w:rPr>
                <w:rFonts w:eastAsia="Verdana" w:cstheme="minorHAnsi"/>
                <w:color w:val="000000"/>
                <w:spacing w:val="-2"/>
              </w:rPr>
              <w:t>See CTV plan</w:t>
            </w:r>
          </w:p>
        </w:tc>
        <w:tc>
          <w:tcPr>
            <w:tcW w:w="3656" w:type="dxa"/>
          </w:tcPr>
          <w:p w14:paraId="79AB3838" w14:textId="77777777" w:rsidR="00E72B81" w:rsidRDefault="00E72B81" w:rsidP="00AE4B5E">
            <w:pPr>
              <w:rPr>
                <w:rFonts w:cstheme="minorHAnsi"/>
              </w:rPr>
            </w:pPr>
            <w:r w:rsidRPr="000143BC">
              <w:rPr>
                <w:rFonts w:cstheme="minorHAnsi"/>
              </w:rPr>
              <w:t>Detailed plan to be submitted 15</w:t>
            </w:r>
            <w:r w:rsidRPr="000143BC">
              <w:rPr>
                <w:rFonts w:cstheme="minorHAnsi"/>
                <w:vertAlign w:val="superscript"/>
              </w:rPr>
              <w:t>th</w:t>
            </w:r>
            <w:r w:rsidRPr="000143BC">
              <w:rPr>
                <w:rFonts w:cstheme="minorHAnsi"/>
              </w:rPr>
              <w:t xml:space="preserve"> Dec 2017. Ofgem feedback on CTV draft plans concerning tasks which are dependent upon having a finalised methodology noted.</w:t>
            </w:r>
          </w:p>
          <w:p w14:paraId="79AB3839" w14:textId="77777777" w:rsidR="00E72B81" w:rsidRPr="000143BC" w:rsidRDefault="00E72B81" w:rsidP="00AE4B5E">
            <w:pPr>
              <w:rPr>
                <w:rFonts w:cstheme="minorHAnsi"/>
              </w:rPr>
            </w:pPr>
          </w:p>
        </w:tc>
        <w:tc>
          <w:tcPr>
            <w:tcW w:w="1637" w:type="dxa"/>
          </w:tcPr>
          <w:p w14:paraId="79AB383A" w14:textId="77777777" w:rsidR="00E72B81" w:rsidRPr="000143BC" w:rsidRDefault="00E72B81" w:rsidP="00AE4B5E">
            <w:pPr>
              <w:rPr>
                <w:rFonts w:cstheme="minorHAnsi"/>
              </w:rPr>
            </w:pPr>
            <w:r w:rsidRPr="000143BC">
              <w:rPr>
                <w:rFonts w:cstheme="minorHAnsi"/>
              </w:rPr>
              <w:t xml:space="preserve">See CTV detailed plan </w:t>
            </w:r>
          </w:p>
        </w:tc>
      </w:tr>
      <w:tr w:rsidR="00E72B81" w:rsidRPr="000143BC" w14:paraId="79AB3840" w14:textId="77777777" w:rsidTr="00AE4B5E">
        <w:tc>
          <w:tcPr>
            <w:tcW w:w="1528" w:type="dxa"/>
            <w:vMerge w:val="restart"/>
          </w:tcPr>
          <w:p w14:paraId="79AB383C" w14:textId="77777777" w:rsidR="00E72B81" w:rsidRPr="000143BC" w:rsidRDefault="00E72B81" w:rsidP="00AE4B5E">
            <w:pPr>
              <w:rPr>
                <w:rFonts w:cstheme="minorHAnsi"/>
              </w:rPr>
            </w:pPr>
            <w:r w:rsidRPr="000143BC">
              <w:rPr>
                <w:rFonts w:cstheme="minorHAnsi"/>
              </w:rPr>
              <w:t>Internal Implementation</w:t>
            </w:r>
          </w:p>
        </w:tc>
        <w:tc>
          <w:tcPr>
            <w:tcW w:w="1825" w:type="dxa"/>
            <w:vMerge w:val="restart"/>
          </w:tcPr>
          <w:p w14:paraId="79AB383D" w14:textId="77777777" w:rsidR="00E72B81" w:rsidRPr="000143BC" w:rsidRDefault="00E72B81" w:rsidP="00AE4B5E">
            <w:pPr>
              <w:rPr>
                <w:rFonts w:eastAsia="Verdana" w:cstheme="minorHAnsi"/>
                <w:color w:val="000000"/>
                <w:spacing w:val="-2"/>
              </w:rPr>
            </w:pPr>
            <w:r w:rsidRPr="000143BC">
              <w:rPr>
                <w:rFonts w:cstheme="minorHAnsi"/>
              </w:rPr>
              <w:t>Rebase targets</w:t>
            </w:r>
          </w:p>
        </w:tc>
        <w:tc>
          <w:tcPr>
            <w:tcW w:w="3656" w:type="dxa"/>
          </w:tcPr>
          <w:p w14:paraId="79AB383E" w14:textId="77777777" w:rsidR="00E72B81" w:rsidRPr="000143BC" w:rsidRDefault="00E72B81" w:rsidP="00AE4B5E">
            <w:pPr>
              <w:rPr>
                <w:rFonts w:cstheme="minorHAnsi"/>
              </w:rPr>
            </w:pPr>
            <w:r w:rsidRPr="000143BC">
              <w:rPr>
                <w:rFonts w:cstheme="minorHAnsi"/>
              </w:rPr>
              <w:t xml:space="preserve">Develop and Issue Draft Updated Methodology to Ofgem </w:t>
            </w:r>
          </w:p>
        </w:tc>
        <w:tc>
          <w:tcPr>
            <w:tcW w:w="1637" w:type="dxa"/>
          </w:tcPr>
          <w:p w14:paraId="79AB383F" w14:textId="77777777" w:rsidR="00E72B81" w:rsidRPr="000143BC" w:rsidRDefault="00E72B81" w:rsidP="00AE4B5E">
            <w:pPr>
              <w:rPr>
                <w:rFonts w:cstheme="minorHAnsi"/>
              </w:rPr>
            </w:pPr>
            <w:r w:rsidRPr="000143BC">
              <w:rPr>
                <w:rFonts w:cstheme="minorHAnsi"/>
              </w:rPr>
              <w:t>July 2018</w:t>
            </w:r>
          </w:p>
        </w:tc>
      </w:tr>
      <w:tr w:rsidR="00E72B81" w:rsidRPr="000143BC" w14:paraId="79AB3845" w14:textId="77777777" w:rsidTr="00AE4B5E">
        <w:tc>
          <w:tcPr>
            <w:tcW w:w="1528" w:type="dxa"/>
            <w:vMerge/>
          </w:tcPr>
          <w:p w14:paraId="79AB3841" w14:textId="77777777" w:rsidR="00E72B81" w:rsidRPr="000143BC" w:rsidRDefault="00E72B81" w:rsidP="00AE4B5E">
            <w:pPr>
              <w:rPr>
                <w:rFonts w:cstheme="minorHAnsi"/>
              </w:rPr>
            </w:pPr>
          </w:p>
        </w:tc>
        <w:tc>
          <w:tcPr>
            <w:tcW w:w="1825" w:type="dxa"/>
            <w:vMerge/>
          </w:tcPr>
          <w:p w14:paraId="79AB3842" w14:textId="77777777" w:rsidR="00E72B81" w:rsidRPr="000143BC" w:rsidRDefault="00E72B81" w:rsidP="00AE4B5E">
            <w:pPr>
              <w:rPr>
                <w:rFonts w:eastAsia="Verdana" w:cstheme="minorHAnsi"/>
                <w:color w:val="000000"/>
                <w:spacing w:val="-2"/>
              </w:rPr>
            </w:pPr>
          </w:p>
        </w:tc>
        <w:tc>
          <w:tcPr>
            <w:tcW w:w="3656" w:type="dxa"/>
          </w:tcPr>
          <w:p w14:paraId="79AB3843" w14:textId="77777777" w:rsidR="00E72B81" w:rsidRPr="000143BC" w:rsidRDefault="00E72B81" w:rsidP="00AE4B5E">
            <w:pPr>
              <w:rPr>
                <w:rFonts w:cstheme="minorHAnsi"/>
              </w:rPr>
            </w:pPr>
            <w:r w:rsidRPr="000143BC">
              <w:rPr>
                <w:rFonts w:cstheme="minorHAnsi"/>
              </w:rPr>
              <w:t xml:space="preserve">Methodology Final Submission </w:t>
            </w:r>
          </w:p>
        </w:tc>
        <w:tc>
          <w:tcPr>
            <w:tcW w:w="1637" w:type="dxa"/>
          </w:tcPr>
          <w:p w14:paraId="79AB3844" w14:textId="77777777" w:rsidR="00E72B81" w:rsidRPr="000143BC" w:rsidRDefault="00E72B81" w:rsidP="00AE4B5E">
            <w:pPr>
              <w:rPr>
                <w:rFonts w:cstheme="minorHAnsi"/>
              </w:rPr>
            </w:pPr>
            <w:r w:rsidRPr="000143BC">
              <w:rPr>
                <w:rFonts w:cstheme="minorHAnsi"/>
              </w:rPr>
              <w:t>August 2018</w:t>
            </w:r>
          </w:p>
        </w:tc>
      </w:tr>
      <w:tr w:rsidR="00E72B81" w:rsidRPr="000143BC" w14:paraId="79AB384A" w14:textId="77777777" w:rsidTr="00AE4B5E">
        <w:tc>
          <w:tcPr>
            <w:tcW w:w="1528" w:type="dxa"/>
            <w:vMerge/>
          </w:tcPr>
          <w:p w14:paraId="79AB3846" w14:textId="77777777" w:rsidR="00E72B81" w:rsidRPr="000143BC" w:rsidRDefault="00E72B81" w:rsidP="00AE4B5E">
            <w:pPr>
              <w:rPr>
                <w:rFonts w:cstheme="minorHAnsi"/>
              </w:rPr>
            </w:pPr>
          </w:p>
        </w:tc>
        <w:tc>
          <w:tcPr>
            <w:tcW w:w="1825" w:type="dxa"/>
            <w:vMerge/>
          </w:tcPr>
          <w:p w14:paraId="79AB3847" w14:textId="77777777" w:rsidR="00E72B81" w:rsidRPr="000143BC" w:rsidRDefault="00E72B81" w:rsidP="00AE4B5E">
            <w:pPr>
              <w:rPr>
                <w:rFonts w:eastAsia="Verdana" w:cstheme="minorHAnsi"/>
                <w:color w:val="000000"/>
                <w:spacing w:val="-2"/>
              </w:rPr>
            </w:pPr>
          </w:p>
        </w:tc>
        <w:tc>
          <w:tcPr>
            <w:tcW w:w="3656" w:type="dxa"/>
          </w:tcPr>
          <w:p w14:paraId="79AB3848" w14:textId="77777777" w:rsidR="00E72B81" w:rsidRPr="000143BC" w:rsidRDefault="00E72B81" w:rsidP="00AE4B5E">
            <w:pPr>
              <w:rPr>
                <w:rFonts w:cstheme="minorHAnsi"/>
              </w:rPr>
            </w:pPr>
            <w:r w:rsidRPr="000143BC">
              <w:rPr>
                <w:rFonts w:cstheme="minorHAnsi"/>
              </w:rPr>
              <w:t xml:space="preserve">Rebased Final Targets – Ofgem Submission </w:t>
            </w:r>
          </w:p>
        </w:tc>
        <w:tc>
          <w:tcPr>
            <w:tcW w:w="1637" w:type="dxa"/>
          </w:tcPr>
          <w:p w14:paraId="79AB3849" w14:textId="77777777" w:rsidR="00E72B81" w:rsidRPr="000143BC" w:rsidRDefault="00E72B81" w:rsidP="00AE4B5E">
            <w:pPr>
              <w:rPr>
                <w:rFonts w:cstheme="minorHAnsi"/>
              </w:rPr>
            </w:pPr>
            <w:r w:rsidRPr="000143BC">
              <w:rPr>
                <w:rFonts w:cstheme="minorHAnsi"/>
              </w:rPr>
              <w:t>September 2018</w:t>
            </w:r>
          </w:p>
        </w:tc>
      </w:tr>
      <w:tr w:rsidR="00E72B81" w:rsidRPr="000143BC" w14:paraId="79AB384F" w14:textId="77777777" w:rsidTr="00AE4B5E">
        <w:tc>
          <w:tcPr>
            <w:tcW w:w="1528" w:type="dxa"/>
            <w:vMerge/>
          </w:tcPr>
          <w:p w14:paraId="79AB384B" w14:textId="77777777" w:rsidR="00E72B81" w:rsidRPr="000143BC" w:rsidRDefault="00E72B81" w:rsidP="00AE4B5E">
            <w:pPr>
              <w:rPr>
                <w:rFonts w:cstheme="minorHAnsi"/>
              </w:rPr>
            </w:pPr>
          </w:p>
        </w:tc>
        <w:tc>
          <w:tcPr>
            <w:tcW w:w="1825" w:type="dxa"/>
            <w:vMerge w:val="restart"/>
          </w:tcPr>
          <w:p w14:paraId="79AB384C" w14:textId="77777777" w:rsidR="00E72B81" w:rsidRPr="000143BC" w:rsidRDefault="00E72B81" w:rsidP="00AE4B5E">
            <w:pPr>
              <w:rPr>
                <w:rFonts w:eastAsia="Verdana" w:cstheme="minorHAnsi"/>
                <w:color w:val="000000"/>
                <w:spacing w:val="-2"/>
              </w:rPr>
            </w:pPr>
            <w:r w:rsidRPr="000143BC">
              <w:rPr>
                <w:rFonts w:eastAsia="Verdana" w:cstheme="minorHAnsi"/>
                <w:color w:val="000000"/>
                <w:spacing w:val="-2"/>
              </w:rPr>
              <w:t>Update process documentation</w:t>
            </w:r>
          </w:p>
        </w:tc>
        <w:tc>
          <w:tcPr>
            <w:tcW w:w="3656" w:type="dxa"/>
          </w:tcPr>
          <w:p w14:paraId="79AB384D" w14:textId="77777777" w:rsidR="00E72B81" w:rsidRPr="000143BC" w:rsidRDefault="00E72B81" w:rsidP="00AE4B5E">
            <w:pPr>
              <w:rPr>
                <w:rFonts w:cstheme="minorHAnsi"/>
              </w:rPr>
            </w:pPr>
            <w:r w:rsidRPr="000143BC">
              <w:rPr>
                <w:rFonts w:cstheme="minorHAnsi"/>
              </w:rPr>
              <w:t>Technical documentation written in draft form for submission to Ofgem subject to successful CTV.</w:t>
            </w:r>
          </w:p>
        </w:tc>
        <w:tc>
          <w:tcPr>
            <w:tcW w:w="1637" w:type="dxa"/>
          </w:tcPr>
          <w:p w14:paraId="79AB384E" w14:textId="77777777" w:rsidR="00E72B81" w:rsidRPr="000143BC" w:rsidRDefault="00E72B81" w:rsidP="00AE4B5E">
            <w:pPr>
              <w:rPr>
                <w:rFonts w:cstheme="minorHAnsi"/>
              </w:rPr>
            </w:pPr>
            <w:r w:rsidRPr="000143BC">
              <w:rPr>
                <w:rFonts w:cstheme="minorHAnsi"/>
              </w:rPr>
              <w:t>April 2018</w:t>
            </w:r>
          </w:p>
        </w:tc>
      </w:tr>
      <w:tr w:rsidR="00E72B81" w:rsidRPr="000143BC" w14:paraId="79AB3854" w14:textId="77777777" w:rsidTr="00AE4B5E">
        <w:tc>
          <w:tcPr>
            <w:tcW w:w="1528" w:type="dxa"/>
            <w:vMerge/>
          </w:tcPr>
          <w:p w14:paraId="79AB3850" w14:textId="77777777" w:rsidR="00E72B81" w:rsidRPr="000143BC" w:rsidRDefault="00E72B81" w:rsidP="00AE4B5E">
            <w:pPr>
              <w:rPr>
                <w:rFonts w:cstheme="minorHAnsi"/>
              </w:rPr>
            </w:pPr>
          </w:p>
        </w:tc>
        <w:tc>
          <w:tcPr>
            <w:tcW w:w="1825" w:type="dxa"/>
            <w:vMerge/>
          </w:tcPr>
          <w:p w14:paraId="79AB3851" w14:textId="77777777" w:rsidR="00E72B81" w:rsidRPr="000143BC" w:rsidRDefault="00E72B81" w:rsidP="00AE4B5E">
            <w:pPr>
              <w:rPr>
                <w:rFonts w:eastAsia="Verdana" w:cstheme="minorHAnsi"/>
                <w:color w:val="000000"/>
                <w:spacing w:val="-2"/>
              </w:rPr>
            </w:pPr>
          </w:p>
        </w:tc>
        <w:tc>
          <w:tcPr>
            <w:tcW w:w="3656" w:type="dxa"/>
          </w:tcPr>
          <w:p w14:paraId="79AB3852" w14:textId="77777777" w:rsidR="00E72B81" w:rsidRPr="000143BC" w:rsidRDefault="00E72B81" w:rsidP="00AE4B5E">
            <w:pPr>
              <w:rPr>
                <w:rFonts w:cstheme="minorHAnsi"/>
              </w:rPr>
            </w:pPr>
            <w:r w:rsidRPr="000143BC">
              <w:rPr>
                <w:rFonts w:cstheme="minorHAnsi"/>
              </w:rPr>
              <w:t>Subject to approval, roll out of technical documentation to business via internal governance process</w:t>
            </w:r>
          </w:p>
        </w:tc>
        <w:tc>
          <w:tcPr>
            <w:tcW w:w="1637" w:type="dxa"/>
          </w:tcPr>
          <w:p w14:paraId="79AB3853" w14:textId="77777777" w:rsidR="00E72B81" w:rsidRPr="000143BC" w:rsidRDefault="00E72B81" w:rsidP="00AE4B5E">
            <w:pPr>
              <w:rPr>
                <w:rFonts w:cstheme="minorHAnsi"/>
              </w:rPr>
            </w:pPr>
            <w:r w:rsidRPr="000143BC">
              <w:rPr>
                <w:rFonts w:cstheme="minorHAnsi"/>
              </w:rPr>
              <w:t>April 2019</w:t>
            </w:r>
          </w:p>
        </w:tc>
      </w:tr>
      <w:tr w:rsidR="00E72B81" w:rsidRPr="000143BC" w14:paraId="79AB3859" w14:textId="77777777" w:rsidTr="00AE4B5E">
        <w:tc>
          <w:tcPr>
            <w:tcW w:w="1528" w:type="dxa"/>
            <w:vMerge/>
          </w:tcPr>
          <w:p w14:paraId="79AB3855" w14:textId="77777777" w:rsidR="00E72B81" w:rsidRPr="000143BC" w:rsidRDefault="00E72B81" w:rsidP="00AE4B5E">
            <w:pPr>
              <w:rPr>
                <w:rFonts w:cstheme="minorHAnsi"/>
              </w:rPr>
            </w:pPr>
          </w:p>
        </w:tc>
        <w:tc>
          <w:tcPr>
            <w:tcW w:w="1825" w:type="dxa"/>
            <w:vMerge w:val="restart"/>
          </w:tcPr>
          <w:p w14:paraId="79AB3856" w14:textId="77777777" w:rsidR="00E72B81" w:rsidRPr="000143BC" w:rsidRDefault="00E72B81" w:rsidP="00AE4B5E">
            <w:pPr>
              <w:rPr>
                <w:rFonts w:eastAsia="Verdana" w:cstheme="minorHAnsi"/>
                <w:color w:val="000000"/>
                <w:spacing w:val="-2"/>
              </w:rPr>
            </w:pPr>
            <w:r w:rsidRPr="000143BC">
              <w:rPr>
                <w:rFonts w:eastAsia="Verdana" w:cstheme="minorHAnsi"/>
                <w:color w:val="000000"/>
                <w:spacing w:val="-2"/>
              </w:rPr>
              <w:t>Implement Training</w:t>
            </w:r>
          </w:p>
        </w:tc>
        <w:tc>
          <w:tcPr>
            <w:tcW w:w="3656" w:type="dxa"/>
          </w:tcPr>
          <w:p w14:paraId="79AB3857" w14:textId="77777777" w:rsidR="00E72B81" w:rsidRPr="000143BC" w:rsidRDefault="00E72B81" w:rsidP="00AE4B5E">
            <w:pPr>
              <w:rPr>
                <w:rFonts w:cstheme="minorHAnsi"/>
              </w:rPr>
            </w:pPr>
            <w:r w:rsidRPr="000143BC">
              <w:rPr>
                <w:rFonts w:cstheme="minorHAnsi"/>
              </w:rPr>
              <w:t>Operational Staff Training, Planners Training</w:t>
            </w:r>
          </w:p>
        </w:tc>
        <w:tc>
          <w:tcPr>
            <w:tcW w:w="1637" w:type="dxa"/>
          </w:tcPr>
          <w:p w14:paraId="79AB3858" w14:textId="77777777" w:rsidR="00E72B81" w:rsidRPr="000143BC" w:rsidRDefault="00E72B81" w:rsidP="00AE4B5E">
            <w:pPr>
              <w:rPr>
                <w:rFonts w:cstheme="minorHAnsi"/>
              </w:rPr>
            </w:pPr>
            <w:r w:rsidRPr="000143BC">
              <w:rPr>
                <w:rFonts w:cstheme="minorHAnsi"/>
              </w:rPr>
              <w:t>Complete</w:t>
            </w:r>
          </w:p>
        </w:tc>
      </w:tr>
      <w:tr w:rsidR="00E72B81" w:rsidRPr="000143BC" w14:paraId="79AB385E" w14:textId="77777777" w:rsidTr="00AE4B5E">
        <w:tc>
          <w:tcPr>
            <w:tcW w:w="1528" w:type="dxa"/>
            <w:vMerge/>
          </w:tcPr>
          <w:p w14:paraId="79AB385A" w14:textId="77777777" w:rsidR="00E72B81" w:rsidRPr="000143BC" w:rsidRDefault="00E72B81" w:rsidP="00AE4B5E">
            <w:pPr>
              <w:rPr>
                <w:rFonts w:cstheme="minorHAnsi"/>
              </w:rPr>
            </w:pPr>
          </w:p>
        </w:tc>
        <w:tc>
          <w:tcPr>
            <w:tcW w:w="1825" w:type="dxa"/>
            <w:vMerge/>
          </w:tcPr>
          <w:p w14:paraId="79AB385B" w14:textId="77777777" w:rsidR="00E72B81" w:rsidRPr="000143BC" w:rsidRDefault="00E72B81" w:rsidP="00AE4B5E">
            <w:pPr>
              <w:rPr>
                <w:rFonts w:eastAsia="Verdana" w:cstheme="minorHAnsi"/>
                <w:color w:val="000000"/>
                <w:spacing w:val="-2"/>
              </w:rPr>
            </w:pPr>
          </w:p>
        </w:tc>
        <w:tc>
          <w:tcPr>
            <w:tcW w:w="3656" w:type="dxa"/>
          </w:tcPr>
          <w:p w14:paraId="79AB385C" w14:textId="77777777" w:rsidR="00E72B81" w:rsidRPr="000143BC" w:rsidRDefault="00E72B81" w:rsidP="00AE4B5E">
            <w:pPr>
              <w:rPr>
                <w:rFonts w:cstheme="minorHAnsi"/>
              </w:rPr>
            </w:pPr>
            <w:r w:rsidRPr="000143BC">
              <w:rPr>
                <w:rFonts w:cstheme="minorHAnsi"/>
              </w:rPr>
              <w:t>Develop monetised risk game and roll out to operational staff, planning and asset management functions</w:t>
            </w:r>
          </w:p>
        </w:tc>
        <w:tc>
          <w:tcPr>
            <w:tcW w:w="1637" w:type="dxa"/>
          </w:tcPr>
          <w:p w14:paraId="79AB385D" w14:textId="77777777" w:rsidR="00E72B81" w:rsidRPr="000143BC" w:rsidRDefault="00E72B81" w:rsidP="00AE4B5E">
            <w:pPr>
              <w:rPr>
                <w:rFonts w:cstheme="minorHAnsi"/>
              </w:rPr>
            </w:pPr>
            <w:r w:rsidRPr="000143BC">
              <w:rPr>
                <w:rFonts w:cstheme="minorHAnsi"/>
              </w:rPr>
              <w:t>Complete</w:t>
            </w:r>
          </w:p>
        </w:tc>
      </w:tr>
      <w:tr w:rsidR="00E72B81" w:rsidRPr="000143BC" w14:paraId="79AB3863" w14:textId="77777777" w:rsidTr="00AE4B5E">
        <w:tc>
          <w:tcPr>
            <w:tcW w:w="1528" w:type="dxa"/>
            <w:vMerge/>
          </w:tcPr>
          <w:p w14:paraId="79AB385F" w14:textId="77777777" w:rsidR="00E72B81" w:rsidRPr="000143BC" w:rsidRDefault="00E72B81" w:rsidP="00AE4B5E">
            <w:pPr>
              <w:rPr>
                <w:rFonts w:cstheme="minorHAnsi"/>
              </w:rPr>
            </w:pPr>
          </w:p>
        </w:tc>
        <w:tc>
          <w:tcPr>
            <w:tcW w:w="1825" w:type="dxa"/>
            <w:vMerge/>
          </w:tcPr>
          <w:p w14:paraId="79AB3860" w14:textId="77777777" w:rsidR="00E72B81" w:rsidRPr="000143BC" w:rsidRDefault="00E72B81" w:rsidP="00AE4B5E">
            <w:pPr>
              <w:rPr>
                <w:rFonts w:eastAsia="Verdana" w:cstheme="minorHAnsi"/>
                <w:color w:val="000000"/>
                <w:spacing w:val="-2"/>
              </w:rPr>
            </w:pPr>
          </w:p>
        </w:tc>
        <w:tc>
          <w:tcPr>
            <w:tcW w:w="3656" w:type="dxa"/>
          </w:tcPr>
          <w:p w14:paraId="79AB3861" w14:textId="77777777" w:rsidR="00E72B81" w:rsidRPr="000143BC" w:rsidRDefault="00E72B81" w:rsidP="00AE4B5E">
            <w:pPr>
              <w:rPr>
                <w:rFonts w:cstheme="minorHAnsi"/>
              </w:rPr>
            </w:pPr>
            <w:r w:rsidRPr="000143BC">
              <w:rPr>
                <w:rFonts w:cstheme="minorHAnsi"/>
              </w:rPr>
              <w:t>Use of a Risk Score in planning training</w:t>
            </w:r>
          </w:p>
        </w:tc>
        <w:tc>
          <w:tcPr>
            <w:tcW w:w="1637" w:type="dxa"/>
          </w:tcPr>
          <w:p w14:paraId="79AB3862" w14:textId="77777777" w:rsidR="00E72B81" w:rsidRPr="000143BC" w:rsidRDefault="00E72B81" w:rsidP="00AE4B5E">
            <w:pPr>
              <w:rPr>
                <w:rFonts w:cstheme="minorHAnsi"/>
              </w:rPr>
            </w:pPr>
            <w:r w:rsidRPr="000143BC">
              <w:rPr>
                <w:rFonts w:cstheme="minorHAnsi"/>
              </w:rPr>
              <w:t>Complete</w:t>
            </w:r>
          </w:p>
        </w:tc>
      </w:tr>
      <w:tr w:rsidR="00E72B81" w:rsidRPr="000143BC" w14:paraId="79AB3868" w14:textId="77777777" w:rsidTr="00AE4B5E">
        <w:tc>
          <w:tcPr>
            <w:tcW w:w="1528" w:type="dxa"/>
            <w:vMerge/>
          </w:tcPr>
          <w:p w14:paraId="79AB3864" w14:textId="77777777" w:rsidR="00E72B81" w:rsidRPr="000143BC" w:rsidRDefault="00E72B81" w:rsidP="00AE4B5E">
            <w:pPr>
              <w:rPr>
                <w:rFonts w:cstheme="minorHAnsi"/>
              </w:rPr>
            </w:pPr>
          </w:p>
        </w:tc>
        <w:tc>
          <w:tcPr>
            <w:tcW w:w="1825" w:type="dxa"/>
            <w:vMerge/>
          </w:tcPr>
          <w:p w14:paraId="79AB3865" w14:textId="77777777" w:rsidR="00E72B81" w:rsidRPr="000143BC" w:rsidRDefault="00E72B81" w:rsidP="00AE4B5E">
            <w:pPr>
              <w:rPr>
                <w:rFonts w:eastAsia="Verdana" w:cstheme="minorHAnsi"/>
                <w:color w:val="000000"/>
                <w:spacing w:val="-2"/>
              </w:rPr>
            </w:pPr>
          </w:p>
        </w:tc>
        <w:tc>
          <w:tcPr>
            <w:tcW w:w="3656" w:type="dxa"/>
          </w:tcPr>
          <w:p w14:paraId="79AB3866" w14:textId="77777777" w:rsidR="00E72B81" w:rsidRPr="000143BC" w:rsidRDefault="00E72B81" w:rsidP="00AE4B5E">
            <w:pPr>
              <w:rPr>
                <w:rFonts w:cstheme="minorHAnsi"/>
              </w:rPr>
            </w:pPr>
            <w:r w:rsidRPr="000143BC">
              <w:rPr>
                <w:rFonts w:cstheme="minorHAnsi"/>
              </w:rPr>
              <w:t>Further training on monetised risk for asset replacement process</w:t>
            </w:r>
          </w:p>
        </w:tc>
        <w:tc>
          <w:tcPr>
            <w:tcW w:w="1637" w:type="dxa"/>
          </w:tcPr>
          <w:p w14:paraId="79AB3867" w14:textId="77777777" w:rsidR="00E72B81" w:rsidRPr="000143BC" w:rsidRDefault="00E72B81" w:rsidP="00AE4B5E">
            <w:pPr>
              <w:rPr>
                <w:rFonts w:cstheme="minorHAnsi"/>
              </w:rPr>
            </w:pPr>
            <w:r w:rsidRPr="000143BC">
              <w:rPr>
                <w:rFonts w:cstheme="minorHAnsi"/>
              </w:rPr>
              <w:t>April 2019</w:t>
            </w:r>
          </w:p>
        </w:tc>
      </w:tr>
      <w:tr w:rsidR="00E72B81" w:rsidRPr="000143BC" w14:paraId="79AB386D" w14:textId="77777777" w:rsidTr="00AE4B5E">
        <w:tc>
          <w:tcPr>
            <w:tcW w:w="1528" w:type="dxa"/>
            <w:vMerge w:val="restart"/>
          </w:tcPr>
          <w:p w14:paraId="79AB3869" w14:textId="77777777" w:rsidR="00E72B81" w:rsidRPr="000143BC" w:rsidRDefault="00E72B81" w:rsidP="00AE4B5E">
            <w:pPr>
              <w:rPr>
                <w:rFonts w:cstheme="minorHAnsi"/>
              </w:rPr>
            </w:pPr>
            <w:r w:rsidRPr="000143BC">
              <w:rPr>
                <w:rFonts w:cstheme="minorHAnsi"/>
              </w:rPr>
              <w:t>RIGS</w:t>
            </w:r>
          </w:p>
        </w:tc>
        <w:tc>
          <w:tcPr>
            <w:tcW w:w="1825" w:type="dxa"/>
            <w:vMerge w:val="restart"/>
          </w:tcPr>
          <w:p w14:paraId="79AB386A" w14:textId="77777777" w:rsidR="00E72B81" w:rsidRPr="000143BC" w:rsidRDefault="00E72B81" w:rsidP="00AE4B5E">
            <w:pPr>
              <w:rPr>
                <w:rFonts w:eastAsia="Verdana" w:cstheme="minorHAnsi"/>
                <w:color w:val="000000"/>
                <w:spacing w:val="-2"/>
              </w:rPr>
            </w:pPr>
            <w:r w:rsidRPr="000143BC">
              <w:rPr>
                <w:rFonts w:eastAsia="Verdana" w:cstheme="minorHAnsi"/>
                <w:color w:val="000000"/>
                <w:spacing w:val="-2"/>
              </w:rPr>
              <w:t>Comparable Outputs</w:t>
            </w:r>
          </w:p>
        </w:tc>
        <w:tc>
          <w:tcPr>
            <w:tcW w:w="3656" w:type="dxa"/>
          </w:tcPr>
          <w:p w14:paraId="79AB386B" w14:textId="77777777" w:rsidR="00E72B81" w:rsidRPr="000143BC" w:rsidRDefault="00E72B81" w:rsidP="00AE4B5E">
            <w:pPr>
              <w:rPr>
                <w:rFonts w:cstheme="minorHAnsi"/>
              </w:rPr>
            </w:pPr>
            <w:r w:rsidRPr="000143BC">
              <w:rPr>
                <w:rFonts w:cstheme="minorHAnsi"/>
              </w:rPr>
              <w:t>Rebase targets comparison with old targets completed</w:t>
            </w:r>
          </w:p>
        </w:tc>
        <w:tc>
          <w:tcPr>
            <w:tcW w:w="1637" w:type="dxa"/>
          </w:tcPr>
          <w:p w14:paraId="79AB386C" w14:textId="77777777" w:rsidR="00E72B81" w:rsidRPr="000143BC" w:rsidRDefault="00E72B81" w:rsidP="00AE4B5E">
            <w:pPr>
              <w:rPr>
                <w:rFonts w:cstheme="minorHAnsi"/>
              </w:rPr>
            </w:pPr>
            <w:r w:rsidRPr="000143BC">
              <w:rPr>
                <w:rFonts w:cstheme="minorHAnsi"/>
              </w:rPr>
              <w:t>September 2018</w:t>
            </w:r>
          </w:p>
        </w:tc>
      </w:tr>
      <w:tr w:rsidR="00E72B81" w:rsidRPr="000143BC" w14:paraId="79AB3872" w14:textId="77777777" w:rsidTr="00AE4B5E">
        <w:tc>
          <w:tcPr>
            <w:tcW w:w="1528" w:type="dxa"/>
            <w:vMerge/>
          </w:tcPr>
          <w:p w14:paraId="79AB386E" w14:textId="77777777" w:rsidR="00E72B81" w:rsidRPr="000143BC" w:rsidRDefault="00E72B81" w:rsidP="00AE4B5E">
            <w:pPr>
              <w:rPr>
                <w:rFonts w:cstheme="minorHAnsi"/>
              </w:rPr>
            </w:pPr>
          </w:p>
        </w:tc>
        <w:tc>
          <w:tcPr>
            <w:tcW w:w="1825" w:type="dxa"/>
            <w:vMerge/>
          </w:tcPr>
          <w:p w14:paraId="79AB386F" w14:textId="77777777" w:rsidR="00E72B81" w:rsidRPr="000143BC" w:rsidRDefault="00E72B81" w:rsidP="00AE4B5E">
            <w:pPr>
              <w:rPr>
                <w:rFonts w:eastAsia="Verdana" w:cstheme="minorHAnsi"/>
                <w:color w:val="000000"/>
                <w:spacing w:val="-2"/>
              </w:rPr>
            </w:pPr>
          </w:p>
        </w:tc>
        <w:tc>
          <w:tcPr>
            <w:tcW w:w="3656" w:type="dxa"/>
          </w:tcPr>
          <w:p w14:paraId="79AB3870" w14:textId="77777777" w:rsidR="00E72B81" w:rsidRPr="000143BC" w:rsidRDefault="00E72B81" w:rsidP="00AE4B5E">
            <w:pPr>
              <w:rPr>
                <w:rFonts w:cstheme="minorHAnsi"/>
              </w:rPr>
            </w:pPr>
            <w:r w:rsidRPr="000143BC">
              <w:rPr>
                <w:rFonts w:cstheme="minorHAnsi"/>
              </w:rPr>
              <w:t>Develop RIGS for reporting monetised risk</w:t>
            </w:r>
          </w:p>
        </w:tc>
        <w:tc>
          <w:tcPr>
            <w:tcW w:w="1637" w:type="dxa"/>
          </w:tcPr>
          <w:p w14:paraId="79AB3871" w14:textId="77777777" w:rsidR="00E72B81" w:rsidRPr="000143BC" w:rsidRDefault="00E72B81" w:rsidP="00AE4B5E">
            <w:pPr>
              <w:rPr>
                <w:rFonts w:cstheme="minorHAnsi"/>
              </w:rPr>
            </w:pPr>
            <w:r w:rsidRPr="000143BC">
              <w:rPr>
                <w:rFonts w:cstheme="minorHAnsi"/>
              </w:rPr>
              <w:t>April 2019</w:t>
            </w:r>
          </w:p>
        </w:tc>
      </w:tr>
      <w:tr w:rsidR="00E72B81" w:rsidRPr="000143BC" w14:paraId="79AB3877" w14:textId="77777777" w:rsidTr="00AE4B5E">
        <w:tc>
          <w:tcPr>
            <w:tcW w:w="1528" w:type="dxa"/>
            <w:vMerge/>
          </w:tcPr>
          <w:p w14:paraId="79AB3873" w14:textId="77777777" w:rsidR="00E72B81" w:rsidRPr="000143BC" w:rsidRDefault="00E72B81" w:rsidP="00AE4B5E">
            <w:pPr>
              <w:rPr>
                <w:rFonts w:cstheme="minorHAnsi"/>
              </w:rPr>
            </w:pPr>
          </w:p>
        </w:tc>
        <w:tc>
          <w:tcPr>
            <w:tcW w:w="1825" w:type="dxa"/>
            <w:vMerge/>
          </w:tcPr>
          <w:p w14:paraId="79AB3874" w14:textId="77777777" w:rsidR="00E72B81" w:rsidRPr="000143BC" w:rsidRDefault="00E72B81" w:rsidP="00AE4B5E">
            <w:pPr>
              <w:rPr>
                <w:rFonts w:eastAsia="Verdana" w:cstheme="minorHAnsi"/>
                <w:color w:val="000000"/>
                <w:spacing w:val="-2"/>
              </w:rPr>
            </w:pPr>
          </w:p>
        </w:tc>
        <w:tc>
          <w:tcPr>
            <w:tcW w:w="3656" w:type="dxa"/>
          </w:tcPr>
          <w:p w14:paraId="79AB3875" w14:textId="77777777" w:rsidR="00E72B81" w:rsidRPr="000143BC" w:rsidRDefault="00E72B81" w:rsidP="00AE4B5E">
            <w:pPr>
              <w:rPr>
                <w:rFonts w:cstheme="minorHAnsi"/>
              </w:rPr>
            </w:pPr>
            <w:r w:rsidRPr="000143BC">
              <w:rPr>
                <w:rFonts w:cstheme="minorHAnsi"/>
              </w:rPr>
              <w:t>Run monetise risk model in parallel with Replacement Priority risk model and report both outputs in RRP</w:t>
            </w:r>
          </w:p>
        </w:tc>
        <w:tc>
          <w:tcPr>
            <w:tcW w:w="1637" w:type="dxa"/>
          </w:tcPr>
          <w:p w14:paraId="79AB3876" w14:textId="77777777" w:rsidR="00E72B81" w:rsidRPr="000143BC" w:rsidRDefault="00E72B81" w:rsidP="00AE4B5E">
            <w:pPr>
              <w:rPr>
                <w:rFonts w:cstheme="minorHAnsi"/>
              </w:rPr>
            </w:pPr>
            <w:r w:rsidRPr="000143BC">
              <w:rPr>
                <w:rFonts w:cstheme="minorHAnsi"/>
              </w:rPr>
              <w:t>July 2019</w:t>
            </w:r>
          </w:p>
        </w:tc>
      </w:tr>
      <w:tr w:rsidR="00E72B81" w:rsidRPr="000143BC" w14:paraId="79AB387C" w14:textId="77777777" w:rsidTr="00AE4B5E">
        <w:tc>
          <w:tcPr>
            <w:tcW w:w="1528" w:type="dxa"/>
          </w:tcPr>
          <w:p w14:paraId="79AB3878" w14:textId="77777777" w:rsidR="00E72B81" w:rsidRPr="000143BC" w:rsidRDefault="00E72B81" w:rsidP="00AE4B5E">
            <w:pPr>
              <w:rPr>
                <w:rFonts w:cstheme="minorHAnsi"/>
              </w:rPr>
            </w:pPr>
            <w:r w:rsidRPr="000143BC">
              <w:rPr>
                <w:rFonts w:cstheme="minorHAnsi"/>
              </w:rPr>
              <w:t>Continuous Improvement</w:t>
            </w:r>
          </w:p>
        </w:tc>
        <w:tc>
          <w:tcPr>
            <w:tcW w:w="1825" w:type="dxa"/>
          </w:tcPr>
          <w:p w14:paraId="79AB3879" w14:textId="77777777" w:rsidR="00E72B81" w:rsidRPr="000143BC" w:rsidRDefault="00E72B81" w:rsidP="00AE4B5E">
            <w:pPr>
              <w:rPr>
                <w:rFonts w:eastAsia="Verdana" w:cstheme="minorHAnsi"/>
                <w:color w:val="000000"/>
                <w:spacing w:val="-2"/>
              </w:rPr>
            </w:pPr>
          </w:p>
        </w:tc>
        <w:tc>
          <w:tcPr>
            <w:tcW w:w="3656" w:type="dxa"/>
          </w:tcPr>
          <w:p w14:paraId="79AB387A" w14:textId="77777777" w:rsidR="00E72B81" w:rsidRPr="000143BC" w:rsidRDefault="00E72B81" w:rsidP="00AE4B5E">
            <w:pPr>
              <w:rPr>
                <w:rFonts w:cstheme="minorHAnsi"/>
              </w:rPr>
            </w:pPr>
            <w:r w:rsidRPr="000143BC">
              <w:rPr>
                <w:rFonts w:cstheme="minorHAnsi"/>
              </w:rPr>
              <w:t>Continue to review inputs as part of asset management processes</w:t>
            </w:r>
          </w:p>
        </w:tc>
        <w:tc>
          <w:tcPr>
            <w:tcW w:w="1637" w:type="dxa"/>
          </w:tcPr>
          <w:p w14:paraId="79AB387B" w14:textId="77777777" w:rsidR="00E72B81" w:rsidRPr="000143BC" w:rsidRDefault="00E72B81" w:rsidP="00AE4B5E">
            <w:pPr>
              <w:rPr>
                <w:rFonts w:cstheme="minorHAnsi"/>
              </w:rPr>
            </w:pPr>
            <w:r w:rsidRPr="000143BC">
              <w:rPr>
                <w:rFonts w:cstheme="minorHAnsi"/>
              </w:rPr>
              <w:t>ongoing</w:t>
            </w:r>
          </w:p>
        </w:tc>
      </w:tr>
      <w:tr w:rsidR="00E72B81" w:rsidRPr="000143BC" w14:paraId="79AB3881" w14:textId="77777777" w:rsidTr="00AE4B5E">
        <w:tc>
          <w:tcPr>
            <w:tcW w:w="1528" w:type="dxa"/>
            <w:vMerge w:val="restart"/>
          </w:tcPr>
          <w:p w14:paraId="79AB387D" w14:textId="77777777" w:rsidR="00E72B81" w:rsidRPr="000143BC" w:rsidRDefault="00E72B81" w:rsidP="00AE4B5E">
            <w:pPr>
              <w:rPr>
                <w:rFonts w:cstheme="minorHAnsi"/>
              </w:rPr>
            </w:pPr>
            <w:r w:rsidRPr="000143BC">
              <w:rPr>
                <w:rFonts w:cstheme="minorHAnsi"/>
              </w:rPr>
              <w:t xml:space="preserve">Cross Sector Working Group </w:t>
            </w:r>
          </w:p>
        </w:tc>
        <w:tc>
          <w:tcPr>
            <w:tcW w:w="1825" w:type="dxa"/>
          </w:tcPr>
          <w:p w14:paraId="79AB387E" w14:textId="77777777" w:rsidR="00E72B81" w:rsidRPr="000143BC" w:rsidRDefault="00E72B81" w:rsidP="00AE4B5E">
            <w:pPr>
              <w:rPr>
                <w:rFonts w:eastAsia="Verdana" w:cstheme="minorHAnsi"/>
                <w:color w:val="000000"/>
                <w:spacing w:val="-2"/>
              </w:rPr>
            </w:pPr>
            <w:r w:rsidRPr="000143BC">
              <w:rPr>
                <w:rFonts w:eastAsia="Verdana" w:cstheme="minorHAnsi"/>
                <w:color w:val="000000"/>
                <w:spacing w:val="-6"/>
              </w:rPr>
              <w:t>Implementation of incentive mechanism</w:t>
            </w:r>
          </w:p>
        </w:tc>
        <w:tc>
          <w:tcPr>
            <w:tcW w:w="3656" w:type="dxa"/>
          </w:tcPr>
          <w:p w14:paraId="79AB387F" w14:textId="77777777" w:rsidR="00E72B81" w:rsidRPr="000143BC" w:rsidRDefault="00E72B81" w:rsidP="00AE4B5E">
            <w:pPr>
              <w:rPr>
                <w:rFonts w:cstheme="minorHAnsi"/>
              </w:rPr>
            </w:pPr>
            <w:r w:rsidRPr="000143BC">
              <w:rPr>
                <w:rFonts w:cstheme="minorHAnsi"/>
              </w:rPr>
              <w:t>Review with Scottish TOs and Ofgem</w:t>
            </w:r>
          </w:p>
        </w:tc>
        <w:tc>
          <w:tcPr>
            <w:tcW w:w="1637" w:type="dxa"/>
          </w:tcPr>
          <w:p w14:paraId="79AB3880" w14:textId="77777777" w:rsidR="00E72B81" w:rsidRPr="000143BC" w:rsidRDefault="00E72B81" w:rsidP="00AE4B5E">
            <w:pPr>
              <w:rPr>
                <w:rFonts w:cstheme="minorHAnsi"/>
              </w:rPr>
            </w:pPr>
          </w:p>
        </w:tc>
      </w:tr>
      <w:tr w:rsidR="00E72B81" w:rsidRPr="000143BC" w14:paraId="79AB3886" w14:textId="77777777" w:rsidTr="00AE4B5E">
        <w:tc>
          <w:tcPr>
            <w:tcW w:w="1528" w:type="dxa"/>
            <w:vMerge/>
          </w:tcPr>
          <w:p w14:paraId="79AB3882" w14:textId="77777777" w:rsidR="00E72B81" w:rsidRPr="000143BC" w:rsidRDefault="00E72B81" w:rsidP="00AE4B5E">
            <w:pPr>
              <w:rPr>
                <w:rFonts w:cstheme="minorHAnsi"/>
              </w:rPr>
            </w:pPr>
          </w:p>
        </w:tc>
        <w:tc>
          <w:tcPr>
            <w:tcW w:w="1825" w:type="dxa"/>
          </w:tcPr>
          <w:p w14:paraId="79AB3883" w14:textId="77777777" w:rsidR="00E72B81" w:rsidRPr="000143BC" w:rsidRDefault="00E72B81" w:rsidP="00AE4B5E">
            <w:pPr>
              <w:rPr>
                <w:rFonts w:eastAsia="Verdana" w:cstheme="minorHAnsi"/>
                <w:color w:val="000000"/>
                <w:spacing w:val="-2"/>
              </w:rPr>
            </w:pPr>
            <w:r w:rsidRPr="000143BC">
              <w:rPr>
                <w:rFonts w:eastAsia="Verdana" w:cstheme="minorHAnsi"/>
                <w:color w:val="000000"/>
                <w:spacing w:val="-4"/>
              </w:rPr>
              <w:t>Principles for under/over delivery</w:t>
            </w:r>
          </w:p>
        </w:tc>
        <w:tc>
          <w:tcPr>
            <w:tcW w:w="3656" w:type="dxa"/>
          </w:tcPr>
          <w:p w14:paraId="79AB3884" w14:textId="77777777" w:rsidR="00E72B81" w:rsidRPr="000143BC" w:rsidRDefault="00E72B81" w:rsidP="00AE4B5E">
            <w:pPr>
              <w:rPr>
                <w:rFonts w:cstheme="minorHAnsi"/>
              </w:rPr>
            </w:pPr>
            <w:r w:rsidRPr="000143BC">
              <w:rPr>
                <w:rFonts w:cstheme="minorHAnsi"/>
              </w:rPr>
              <w:t>Review with Scottish TOs and Ofgem</w:t>
            </w:r>
          </w:p>
        </w:tc>
        <w:tc>
          <w:tcPr>
            <w:tcW w:w="1637" w:type="dxa"/>
          </w:tcPr>
          <w:p w14:paraId="79AB3885" w14:textId="77777777" w:rsidR="00E72B81" w:rsidRPr="000143BC" w:rsidRDefault="00E72B81" w:rsidP="00AE4B5E">
            <w:pPr>
              <w:rPr>
                <w:rFonts w:cstheme="minorHAnsi"/>
              </w:rPr>
            </w:pPr>
          </w:p>
        </w:tc>
      </w:tr>
      <w:tr w:rsidR="00E72B81" w:rsidRPr="000143BC" w14:paraId="79AB388B" w14:textId="77777777" w:rsidTr="00AE4B5E">
        <w:tc>
          <w:tcPr>
            <w:tcW w:w="1528" w:type="dxa"/>
            <w:vMerge/>
          </w:tcPr>
          <w:p w14:paraId="79AB3887" w14:textId="77777777" w:rsidR="00E72B81" w:rsidRPr="000143BC" w:rsidRDefault="00E72B81" w:rsidP="00AE4B5E">
            <w:pPr>
              <w:rPr>
                <w:rFonts w:cstheme="minorHAnsi"/>
              </w:rPr>
            </w:pPr>
          </w:p>
        </w:tc>
        <w:tc>
          <w:tcPr>
            <w:tcW w:w="1825" w:type="dxa"/>
          </w:tcPr>
          <w:p w14:paraId="79AB3888" w14:textId="77777777" w:rsidR="00E72B81" w:rsidRPr="000143BC" w:rsidRDefault="00E72B81" w:rsidP="00AE4B5E">
            <w:pPr>
              <w:rPr>
                <w:rFonts w:eastAsia="Verdana" w:cstheme="minorHAnsi"/>
                <w:color w:val="000000"/>
                <w:spacing w:val="-2"/>
              </w:rPr>
            </w:pPr>
            <w:r w:rsidRPr="000143BC">
              <w:rPr>
                <w:rFonts w:eastAsia="Verdana" w:cstheme="minorHAnsi"/>
                <w:color w:val="000000"/>
                <w:spacing w:val="-6"/>
              </w:rPr>
              <w:t>HILP events</w:t>
            </w:r>
          </w:p>
        </w:tc>
        <w:tc>
          <w:tcPr>
            <w:tcW w:w="3656" w:type="dxa"/>
          </w:tcPr>
          <w:p w14:paraId="79AB3889" w14:textId="77777777" w:rsidR="00E72B81" w:rsidRPr="000143BC" w:rsidRDefault="00E72B81" w:rsidP="00AE4B5E">
            <w:pPr>
              <w:rPr>
                <w:rFonts w:cstheme="minorHAnsi"/>
              </w:rPr>
            </w:pPr>
            <w:r w:rsidRPr="000143BC">
              <w:rPr>
                <w:rFonts w:cstheme="minorHAnsi"/>
              </w:rPr>
              <w:t>Review with Scottish TOs and Ofgem</w:t>
            </w:r>
          </w:p>
        </w:tc>
        <w:tc>
          <w:tcPr>
            <w:tcW w:w="1637" w:type="dxa"/>
          </w:tcPr>
          <w:p w14:paraId="79AB388A" w14:textId="77777777" w:rsidR="00E72B81" w:rsidRPr="000143BC" w:rsidRDefault="00E72B81" w:rsidP="00AE4B5E">
            <w:pPr>
              <w:rPr>
                <w:rFonts w:cstheme="minorHAnsi"/>
              </w:rPr>
            </w:pPr>
          </w:p>
        </w:tc>
      </w:tr>
    </w:tbl>
    <w:p w14:paraId="79AB388C" w14:textId="77777777" w:rsidR="002F51F5" w:rsidRDefault="002F51F5" w:rsidP="002F51F5">
      <w:pPr>
        <w:pStyle w:val="Caption"/>
      </w:pPr>
      <w:r>
        <w:t>Table 16</w:t>
      </w:r>
    </w:p>
    <w:p w14:paraId="79AB388D" w14:textId="77777777" w:rsidR="00E72B81" w:rsidRDefault="00E72B81" w:rsidP="00E72B81">
      <w:pPr>
        <w:rPr>
          <w:color w:val="4F81BD" w:themeColor="accent1"/>
          <w:spacing w:val="10"/>
          <w:kern w:val="28"/>
        </w:rPr>
      </w:pPr>
    </w:p>
    <w:p w14:paraId="79AB388E" w14:textId="77777777" w:rsidR="00E72B81" w:rsidRDefault="00E72B81">
      <w:r>
        <w:br w:type="page"/>
      </w:r>
    </w:p>
    <w:p w14:paraId="79AB388F" w14:textId="77777777" w:rsidR="00E72B81" w:rsidRDefault="00E72B81" w:rsidP="00E72B81">
      <w:pPr>
        <w:pStyle w:val="Heading1"/>
      </w:pPr>
      <w:bookmarkStart w:id="157" w:name="_Toc518024016"/>
      <w:r>
        <w:lastRenderedPageBreak/>
        <w:t>asset specific detail</w:t>
      </w:r>
      <w:bookmarkEnd w:id="157"/>
    </w:p>
    <w:p w14:paraId="79AB3891" w14:textId="77777777" w:rsidR="00DE7009" w:rsidRDefault="00DE7009" w:rsidP="00770943">
      <w:pPr>
        <w:pStyle w:val="Heading2"/>
        <w:numPr>
          <w:ilvl w:val="1"/>
          <w:numId w:val="7"/>
        </w:numPr>
      </w:pPr>
      <w:bookmarkStart w:id="158" w:name="_Toc518024017"/>
      <w:r>
        <w:t>Lead Assets</w:t>
      </w:r>
      <w:bookmarkEnd w:id="158"/>
    </w:p>
    <w:p w14:paraId="79AB3892" w14:textId="77777777" w:rsidR="00DE7009" w:rsidRPr="007918C7" w:rsidRDefault="00DE7009" w:rsidP="00DE7009">
      <w:pPr>
        <w:jc w:val="both"/>
      </w:pPr>
      <w:r>
        <w:t xml:space="preserve">The following sections provide background and high level deterioration mechanisms for the lead assets. </w:t>
      </w:r>
    </w:p>
    <w:p w14:paraId="79AB3893" w14:textId="77777777" w:rsidR="00DE7009" w:rsidRDefault="00DE7009" w:rsidP="00770943">
      <w:pPr>
        <w:pStyle w:val="Heading3"/>
        <w:numPr>
          <w:ilvl w:val="2"/>
          <w:numId w:val="7"/>
        </w:numPr>
      </w:pPr>
      <w:bookmarkStart w:id="159" w:name="_Toc518024018"/>
      <w:r>
        <w:t>Circuit Breakers</w:t>
      </w:r>
      <w:bookmarkEnd w:id="159"/>
    </w:p>
    <w:p w14:paraId="79AB3894" w14:textId="77777777" w:rsidR="00DE7009" w:rsidRPr="00BB7563" w:rsidRDefault="00DE7009" w:rsidP="00770943">
      <w:pPr>
        <w:pStyle w:val="Heading4"/>
        <w:numPr>
          <w:ilvl w:val="3"/>
          <w:numId w:val="7"/>
        </w:numPr>
      </w:pPr>
      <w:r w:rsidRPr="00BB7563">
        <w:t>Background</w:t>
      </w:r>
      <w:r w:rsidRPr="00BB7563">
        <w:tab/>
      </w:r>
    </w:p>
    <w:p w14:paraId="79AB3895" w14:textId="4776AF87" w:rsidR="00DE7009" w:rsidRPr="00BB7563" w:rsidRDefault="00DE7009" w:rsidP="00DE7009">
      <w:pPr>
        <w:jc w:val="both"/>
        <w:rPr>
          <w:bCs/>
        </w:rPr>
      </w:pPr>
      <w:r w:rsidRPr="00BB7563">
        <w:rPr>
          <w:bCs/>
        </w:rPr>
        <w:t>Circuit breakers are different to other lead assets as they generally have limited condition information on an individual asset basis. To gather additional condition information on sub components which has the potential to affect the end of life</w:t>
      </w:r>
      <w:r w:rsidR="00355BA5">
        <w:rPr>
          <w:bCs/>
        </w:rPr>
        <w:t xml:space="preserve"> (EoL)</w:t>
      </w:r>
      <w:r w:rsidRPr="00BB7563">
        <w:rPr>
          <w:bCs/>
        </w:rPr>
        <w:t xml:space="preserve"> modifier, would require invasive work to assess the actual condition of a particular sub component. It is undesirable to do so in the majority of situations as it would require a system outage. </w:t>
      </w:r>
    </w:p>
    <w:p w14:paraId="79AB3896" w14:textId="77777777" w:rsidR="00DE7009" w:rsidRPr="00BB7563" w:rsidRDefault="00DE7009" w:rsidP="00DE7009">
      <w:pPr>
        <w:jc w:val="both"/>
      </w:pPr>
      <w:r w:rsidRPr="00BB7563">
        <w:t xml:space="preserve">Technically effective or cost justified diagnostic techniques, including continuous monitoring, are limited for use on large populations and are not applicable for deterioration modes determining the end of life of most types of existing circuit breaker.  In addition, the deterioration age range is related to the equipment’s environment, electrical and mechanical duty, maintenance regime and application. </w:t>
      </w:r>
    </w:p>
    <w:p w14:paraId="79AB3897" w14:textId="5AE565FE" w:rsidR="00DE7009" w:rsidRPr="00BB7563" w:rsidRDefault="00DE7009" w:rsidP="00DE7009">
      <w:pPr>
        <w:jc w:val="both"/>
        <w:rPr>
          <w:bCs/>
        </w:rPr>
      </w:pPr>
      <w:r w:rsidRPr="00BB7563">
        <w:rPr>
          <w:bCs/>
        </w:rPr>
        <w:t xml:space="preserve">In this methodology a family specific deterioration component to the </w:t>
      </w:r>
      <w:r w:rsidR="00355BA5">
        <w:rPr>
          <w:bCs/>
        </w:rPr>
        <w:t>EoL</w:t>
      </w:r>
      <w:r w:rsidRPr="00BB7563">
        <w:rPr>
          <w:bCs/>
        </w:rPr>
        <w:t xml:space="preserve"> modifier formula</w:t>
      </w:r>
      <w:r>
        <w:rPr>
          <w:bCs/>
        </w:rPr>
        <w:t xml:space="preserve"> is introduced</w:t>
      </w:r>
      <w:r w:rsidRPr="00BB7563">
        <w:rPr>
          <w:bCs/>
        </w:rPr>
        <w:t xml:space="preserve"> to account for missing condition information. </w:t>
      </w:r>
      <w:r w:rsidR="00355BA5">
        <w:rPr>
          <w:bCs/>
        </w:rPr>
        <w:t xml:space="preserve"> </w:t>
      </w:r>
      <w:r w:rsidRPr="00BB7563">
        <w:rPr>
          <w:bCs/>
        </w:rPr>
        <w:t>Assignment to particular family groupings is through identification of similar life limiting factors.  Family groupings are broadly split into interrupter mechanism type</w:t>
      </w:r>
      <w:r w:rsidR="00355BA5">
        <w:rPr>
          <w:bCs/>
        </w:rPr>
        <w:t>s</w:t>
      </w:r>
      <w:r w:rsidRPr="00BB7563">
        <w:rPr>
          <w:bCs/>
        </w:rPr>
        <w:t>.</w:t>
      </w:r>
    </w:p>
    <w:p w14:paraId="79AB3898" w14:textId="03AA7487" w:rsidR="00DE7009" w:rsidRPr="00BB7563" w:rsidRDefault="00DE7009" w:rsidP="00DE7009">
      <w:pPr>
        <w:jc w:val="both"/>
      </w:pPr>
      <w:r w:rsidRPr="00BB7563">
        <w:t xml:space="preserve">Known deterioration modes have been determined by carrying out analysis of materials and components during replacement, refurbishment, maintenance and failure investigation activities or following failures. </w:t>
      </w:r>
      <w:r w:rsidR="00355BA5">
        <w:t xml:space="preserve"> </w:t>
      </w:r>
      <w:r w:rsidRPr="00BB7563">
        <w:t xml:space="preserve">The output of the analysis reports has been used to both inform and update the relevant deterioration models. </w:t>
      </w:r>
      <w:r w:rsidR="00355BA5">
        <w:t xml:space="preserve"> </w:t>
      </w:r>
      <w:r w:rsidRPr="00BB7563">
        <w:t xml:space="preserve">Anticipated technical asset lives are based on the accumulated </w:t>
      </w:r>
      <w:r w:rsidR="00355BA5">
        <w:t>e</w:t>
      </w:r>
      <w:r w:rsidR="00355BA5" w:rsidRPr="00BB7563">
        <w:t xml:space="preserve">ngineering </w:t>
      </w:r>
      <w:r w:rsidRPr="00BB7563">
        <w:t xml:space="preserve">knowledge of </w:t>
      </w:r>
      <w:r w:rsidR="00355BA5">
        <w:t>NGET</w:t>
      </w:r>
      <w:r w:rsidR="00355BA5" w:rsidRPr="00BB7563">
        <w:t xml:space="preserve">’s </w:t>
      </w:r>
      <w:r w:rsidR="00355BA5">
        <w:t>d</w:t>
      </w:r>
      <w:r w:rsidR="00355BA5" w:rsidRPr="00BB7563">
        <w:t>efect</w:t>
      </w:r>
      <w:r w:rsidR="00355BA5">
        <w:t xml:space="preserve"> and</w:t>
      </w:r>
      <w:r w:rsidRPr="00BB7563">
        <w:t xml:space="preserve"> </w:t>
      </w:r>
      <w:r w:rsidR="00355BA5">
        <w:t>f</w:t>
      </w:r>
      <w:r w:rsidR="00355BA5" w:rsidRPr="00BB7563">
        <w:t xml:space="preserve">ailure </w:t>
      </w:r>
      <w:r w:rsidRPr="00BB7563">
        <w:t xml:space="preserve">statistics and manufacturer information. </w:t>
      </w:r>
      <w:r w:rsidR="00355BA5">
        <w:t xml:space="preserve"> </w:t>
      </w:r>
      <w:r w:rsidRPr="00BB7563">
        <w:t xml:space="preserve">The method for mapping this knowledge to the end of life curve was presented in the functional modes and </w:t>
      </w:r>
      <w:r w:rsidR="00355BA5">
        <w:t>e</w:t>
      </w:r>
      <w:r w:rsidR="00355BA5" w:rsidRPr="00BB7563">
        <w:t xml:space="preserve">ffects </w:t>
      </w:r>
      <w:r w:rsidRPr="00BB7563">
        <w:t xml:space="preserve">analysis section. </w:t>
      </w:r>
    </w:p>
    <w:p w14:paraId="79AB3899" w14:textId="77777777" w:rsidR="00DE7009" w:rsidRPr="00BB7563" w:rsidRDefault="00DE7009" w:rsidP="0002346B">
      <w:pPr>
        <w:pStyle w:val="Heading4"/>
        <w:numPr>
          <w:ilvl w:val="3"/>
          <w:numId w:val="32"/>
        </w:numPr>
        <w:jc w:val="both"/>
      </w:pPr>
      <w:r w:rsidRPr="00BB7563">
        <w:t>Deterioration</w:t>
      </w:r>
    </w:p>
    <w:p w14:paraId="79AB389A" w14:textId="77777777" w:rsidR="00DE7009" w:rsidRPr="00BB7563" w:rsidRDefault="00DE7009" w:rsidP="00DE7009">
      <w:pPr>
        <w:jc w:val="both"/>
      </w:pPr>
      <w:r w:rsidRPr="00BB7563">
        <w:t>Circui</w:t>
      </w:r>
      <w:r>
        <w:t xml:space="preserve">t breakers are made up of a </w:t>
      </w:r>
      <w:r w:rsidRPr="00BB7563">
        <w:t xml:space="preserve">number </w:t>
      </w:r>
      <w:r>
        <w:t xml:space="preserve">of </w:t>
      </w:r>
      <w:r w:rsidRPr="00BB7563">
        <w:t xml:space="preserve">sub-components.  These sub-components deteriorate at different rates, are different in relation to their criticality to the circuit breaker function and finally have different options regarding intervention </w:t>
      </w:r>
    </w:p>
    <w:p w14:paraId="79AB389B" w14:textId="77777777" w:rsidR="00DE7009" w:rsidRPr="00BB7563" w:rsidRDefault="00DE7009" w:rsidP="00DE7009">
      <w:pPr>
        <w:jc w:val="both"/>
      </w:pPr>
      <w:r w:rsidRPr="00BB7563">
        <w:t>Although there is a correlation between age and condition, it has been observed that there is a very wide range of deterioration rates for individual units. The effect of this is to increase the range of circuit breaker condition with age, some circuit breakers becoming unreliable before the anticipated life and some showing very little deterioration well after that time.</w:t>
      </w:r>
    </w:p>
    <w:p w14:paraId="79AB389C" w14:textId="77777777" w:rsidR="00DE7009" w:rsidRPr="00BB7563" w:rsidRDefault="00DE7009" w:rsidP="0002346B">
      <w:pPr>
        <w:pStyle w:val="Heading4"/>
        <w:numPr>
          <w:ilvl w:val="3"/>
          <w:numId w:val="32"/>
        </w:numPr>
        <w:jc w:val="both"/>
      </w:pPr>
      <w:r w:rsidRPr="00BB7563">
        <w:t>Air-Blast Circuit Breaker Technology</w:t>
      </w:r>
    </w:p>
    <w:p w14:paraId="79AB389D" w14:textId="77777777" w:rsidR="00DE7009" w:rsidRPr="00BB7563" w:rsidRDefault="00DE7009" w:rsidP="00DE7009">
      <w:pPr>
        <w:jc w:val="both"/>
      </w:pPr>
      <w:r w:rsidRPr="00BB7563">
        <w:t xml:space="preserve">As Air-Blast Circuit Breaker (ABCB) families approach their end of life an assessment is made regarding the relative economic impact of replacement or refurbishment taking into account factors such as technological complexity, population size and ongoing asset management capability for the design. Since most ABCB families are no longer supported by their original equipment manufacturer, the cost and feasibility of providing parts, </w:t>
      </w:r>
      <w:r w:rsidRPr="00BB7563">
        <w:lastRenderedPageBreak/>
        <w:t>skilled labour and ongoing technical support must be factored into the total cost of refurbishment. For this reason, refurbishment may only be cost-effective for certain, large family types.  For small families, the cost of establishing a refurbishment programme and maintaining appropriate knowledge and support will most often favour replacement.</w:t>
      </w:r>
    </w:p>
    <w:p w14:paraId="79AB389E" w14:textId="3D45204E" w:rsidR="00DE7009" w:rsidRPr="00BB7563" w:rsidRDefault="00DE7009" w:rsidP="00DE7009">
      <w:pPr>
        <w:jc w:val="both"/>
      </w:pPr>
      <w:r w:rsidRPr="00BB7563">
        <w:t>Using the above approach</w:t>
      </w:r>
      <w:r w:rsidR="00355BA5">
        <w:t>,</w:t>
      </w:r>
      <w:r w:rsidRPr="00BB7563">
        <w:t xml:space="preserve"> refurbishment has, in selected cases, proven to be an effective way to extend the Anticipated Asset Life (AAL) for Conventional Air-Blast (CAB) and Pressurised head </w:t>
      </w:r>
      <w:r w:rsidR="00355BA5">
        <w:t xml:space="preserve">Air Blast </w:t>
      </w:r>
      <w:r w:rsidRPr="00BB7563">
        <w:t xml:space="preserve">(PAB) </w:t>
      </w:r>
      <w:r w:rsidR="00355BA5">
        <w:t>circuit breakers</w:t>
      </w:r>
      <w:r w:rsidRPr="00BB7563">
        <w:t>.</w:t>
      </w:r>
    </w:p>
    <w:p w14:paraId="79AB389F" w14:textId="77777777" w:rsidR="00DE7009" w:rsidRPr="00BB7563" w:rsidRDefault="00DE7009" w:rsidP="00DE7009">
      <w:pPr>
        <w:jc w:val="both"/>
      </w:pPr>
      <w:r w:rsidRPr="00BB7563">
        <w:t>The replacement of ABCBs is considered alongside the remaining lifetime of the associated site air system. If removal of the last ABCBs at a site allows the site air system to be decommissioned, early switchgear replacement may be cost beneficial when weighed against further expenditure for air system replacement and/or on-going maintenance.</w:t>
      </w:r>
    </w:p>
    <w:p w14:paraId="79AB38A0" w14:textId="77777777" w:rsidR="00DE7009" w:rsidRPr="00BB7563" w:rsidRDefault="00DE7009" w:rsidP="0002346B">
      <w:pPr>
        <w:pStyle w:val="Heading4"/>
        <w:numPr>
          <w:ilvl w:val="3"/>
          <w:numId w:val="32"/>
        </w:numPr>
        <w:jc w:val="both"/>
      </w:pPr>
      <w:r w:rsidRPr="00BB7563">
        <w:t>Oil Circuit Breaker Technology</w:t>
      </w:r>
    </w:p>
    <w:p w14:paraId="79AB38A1" w14:textId="77777777" w:rsidR="00DE7009" w:rsidRPr="00BB7563" w:rsidRDefault="00DE7009" w:rsidP="00DE7009">
      <w:pPr>
        <w:jc w:val="both"/>
      </w:pPr>
      <w:r w:rsidRPr="00BB7563">
        <w:t>The life-limiting factor of principal concern is moisture ingress and the subsequent risk of destructive failure associated with the BL</w:t>
      </w:r>
      <w:r>
        <w:t>-type</w:t>
      </w:r>
      <w:r w:rsidRPr="00BB7563">
        <w:t xml:space="preserve"> barrier bushing in bulk Oil Circuit Breakers (OCBs). A suitable replacement bushing has been developed that can be exchanged when moisture levels reach defined criteria, but at a high cost to the extent that is not economical to replace many bushings using this technology. Risk management of bushings has been achieved by routine oil sampling during maintenance, subsequent oil analysis and replacement of bushings where required. On this basis the AAL for this technology has been extended and detailed plans for replacement or refurbishment remain to be developed.</w:t>
      </w:r>
    </w:p>
    <w:p w14:paraId="79AB38A2" w14:textId="77777777" w:rsidR="00DE7009" w:rsidRPr="00BB7563" w:rsidRDefault="00DE7009" w:rsidP="0002346B">
      <w:pPr>
        <w:pStyle w:val="Heading4"/>
        <w:numPr>
          <w:ilvl w:val="3"/>
          <w:numId w:val="32"/>
        </w:numPr>
        <w:jc w:val="both"/>
      </w:pPr>
      <w:r w:rsidRPr="00BB7563">
        <w:t>SF6 Gas Circuit Breaker Technology</w:t>
      </w:r>
    </w:p>
    <w:p w14:paraId="79AB38A3" w14:textId="77777777" w:rsidR="00DE7009" w:rsidRPr="00BB7563" w:rsidRDefault="00DE7009" w:rsidP="00DE7009">
      <w:pPr>
        <w:jc w:val="both"/>
      </w:pPr>
      <w:r w:rsidRPr="00BB7563">
        <w:t>The bulk of the Gas Circuit Breaker population (GCB) is relatively young compared to its AAL, and therefore many have not required replacement.  A similar process to that followed for the ABCB families is being undertaken to identify refurbishment (i.e. life extension) opportunities.  Where this is not technically-feasible or cost-effective, replacement is planned.</w:t>
      </w:r>
    </w:p>
    <w:p w14:paraId="79AB38A4" w14:textId="0D15A01B" w:rsidR="00DE7009" w:rsidRPr="00BB7563" w:rsidRDefault="00DE7009" w:rsidP="00DE7009">
      <w:pPr>
        <w:jc w:val="both"/>
      </w:pPr>
      <w:r w:rsidRPr="00BB7563">
        <w:t xml:space="preserve">The GCB population includes a large number of small families, with variants and differing operating regimes, and so the identification of large-scale refurbishment strategies may not be cost-effective. </w:t>
      </w:r>
      <w:r w:rsidR="0095423C">
        <w:t xml:space="preserve"> </w:t>
      </w:r>
      <w:r w:rsidRPr="00BB7563">
        <w:t>Technical and economic evaluation as well as further development of refurbishment strategies will take place.</w:t>
      </w:r>
    </w:p>
    <w:p w14:paraId="79AB38A5" w14:textId="1FF53232" w:rsidR="00DE7009" w:rsidRPr="00BB7563" w:rsidRDefault="00DE7009" w:rsidP="00DE7009">
      <w:pPr>
        <w:jc w:val="both"/>
      </w:pPr>
      <w:r w:rsidRPr="00BB7563">
        <w:t xml:space="preserve">A significant number of SF6 circuit-breakers which are installed on shunt reactive compensation are subject to very high numbers of operations (typically several hundred per year). </w:t>
      </w:r>
      <w:r w:rsidR="0095423C">
        <w:t xml:space="preserve"> </w:t>
      </w:r>
      <w:r w:rsidRPr="00BB7563">
        <w:t xml:space="preserve">The “end of life” of these circuit-breakers is likely to be defined by number of operations (“wear out”) rather than </w:t>
      </w:r>
      <w:r w:rsidR="0095423C" w:rsidRPr="00BB7563">
        <w:t>age</w:t>
      </w:r>
      <w:r w:rsidR="0095423C">
        <w:t>-</w:t>
      </w:r>
      <w:r w:rsidRPr="00BB7563">
        <w:t>related deterioration.</w:t>
      </w:r>
      <w:r w:rsidR="0095423C">
        <w:t xml:space="preserve"> </w:t>
      </w:r>
      <w:r w:rsidRPr="00BB7563">
        <w:t xml:space="preserve"> To assist with asset replacement planning, these circuit-breakers have been assigned a reduced asset life in this document based on a prediction of their operating regime. </w:t>
      </w:r>
      <w:r w:rsidR="0095423C">
        <w:t xml:space="preserve"> </w:t>
      </w:r>
      <w:r w:rsidRPr="00BB7563">
        <w:t xml:space="preserve">Different asset lives have been assigned depending on the circuit breaker mechanism type and/or if the circuit breaker has been reconditioned; in each case the asset life is based on an operating duty of 300 operations per year. </w:t>
      </w:r>
      <w:r w:rsidR="0095423C">
        <w:t xml:space="preserve"> </w:t>
      </w:r>
      <w:r w:rsidRPr="00BB7563">
        <w:t xml:space="preserve">It is currently proposed to recondition most types of high duty reactive switching circuit breaker when they have reached their anticipated asset life based on the number of operations they have performed. </w:t>
      </w:r>
      <w:r w:rsidR="0095423C">
        <w:t xml:space="preserve"> </w:t>
      </w:r>
      <w:r w:rsidRPr="00BB7563">
        <w:t>A more detailed asset specific strategy for replacement or refurbishment of these categories of circuit-breakers is being developed in terms of the actual number of operations and their forecast operating regime.</w:t>
      </w:r>
    </w:p>
    <w:p w14:paraId="79AB38A8" w14:textId="77777777" w:rsidR="00DE7009" w:rsidRDefault="00DE7009" w:rsidP="00FE3F5A">
      <w:pPr>
        <w:pStyle w:val="Heading3"/>
        <w:keepNext/>
        <w:numPr>
          <w:ilvl w:val="2"/>
          <w:numId w:val="32"/>
        </w:numPr>
        <w:jc w:val="both"/>
      </w:pPr>
      <w:bookmarkStart w:id="160" w:name="_Toc518024019"/>
      <w:r>
        <w:lastRenderedPageBreak/>
        <w:t>Transformers and Reactors</w:t>
      </w:r>
      <w:bookmarkEnd w:id="160"/>
    </w:p>
    <w:p w14:paraId="79AB38A9" w14:textId="77777777" w:rsidR="00DE7009" w:rsidRPr="002D66CD" w:rsidRDefault="00DE7009" w:rsidP="00FE3F5A">
      <w:pPr>
        <w:pStyle w:val="Heading4"/>
        <w:keepNext/>
        <w:numPr>
          <w:ilvl w:val="3"/>
          <w:numId w:val="32"/>
        </w:numPr>
        <w:jc w:val="both"/>
      </w:pPr>
      <w:r w:rsidRPr="002D66CD">
        <w:t>Background</w:t>
      </w:r>
    </w:p>
    <w:p w14:paraId="79AB38AA" w14:textId="5D772581" w:rsidR="00DE7009" w:rsidRPr="002D66CD" w:rsidRDefault="00DE7009" w:rsidP="00DE7009">
      <w:pPr>
        <w:jc w:val="both"/>
      </w:pPr>
      <w:r w:rsidRPr="002D66CD">
        <w:t>Transformers and reactors share similar end of life mechanisms since they are both based on similar technologies.</w:t>
      </w:r>
      <w:r w:rsidR="0095423C">
        <w:t xml:space="preserve"> </w:t>
      </w:r>
      <w:r w:rsidRPr="002D66CD">
        <w:t xml:space="preserve"> The same scoring method is therefore applied to calculate the </w:t>
      </w:r>
      <w:r w:rsidR="0095423C">
        <w:t>EoL</w:t>
      </w:r>
      <w:r w:rsidRPr="002D66CD">
        <w:t xml:space="preserve"> modifier. </w:t>
      </w:r>
      <w:r w:rsidR="0095423C">
        <w:t xml:space="preserve"> </w:t>
      </w:r>
      <w:r w:rsidRPr="002D66CD">
        <w:t>For simplicity within this section the term transformer is used to mean both transformer and reactor.</w:t>
      </w:r>
    </w:p>
    <w:p w14:paraId="79AB38AB" w14:textId="3EE6BC2D" w:rsidR="00DE7009" w:rsidRPr="002D66CD" w:rsidRDefault="00DE7009" w:rsidP="00DE7009">
      <w:pPr>
        <w:jc w:val="both"/>
      </w:pPr>
      <w:r w:rsidRPr="002D66CD">
        <w:t xml:space="preserve">Transformers are assigned an </w:t>
      </w:r>
      <w:r w:rsidR="0095423C">
        <w:rPr>
          <w:bCs/>
        </w:rPr>
        <w:t>EoL</w:t>
      </w:r>
      <w:r w:rsidRPr="002D66CD">
        <w:rPr>
          <w:bCs/>
        </w:rPr>
        <w:t xml:space="preserve"> modifier </w:t>
      </w:r>
      <w:r w:rsidRPr="002D66CD">
        <w:t xml:space="preserve">according to the condition inferred from diagnostic results, the service history, and post mortem analysis of other similar transformers. </w:t>
      </w:r>
    </w:p>
    <w:p w14:paraId="79AB38AC" w14:textId="77777777" w:rsidR="00DE7009" w:rsidRPr="002D66CD" w:rsidRDefault="00DE7009" w:rsidP="00DE7009">
      <w:pPr>
        <w:jc w:val="both"/>
      </w:pPr>
      <w:r w:rsidRPr="002D66CD">
        <w:t xml:space="preserve">The health of the overall transformer population is monitored to ensure that replacement/refurbishment volumes are sufficient to maintain </w:t>
      </w:r>
      <w:r w:rsidRPr="002D66CD">
        <w:rPr>
          <w:bCs/>
        </w:rPr>
        <w:t>sustainable</w:t>
      </w:r>
      <w:r w:rsidRPr="002D66CD">
        <w:t xml:space="preserve"> levels of reliability performance, to manage site operational issues associated with safety risks and to maintain or improve environmental performance in terms of oil leakage.  </w:t>
      </w:r>
    </w:p>
    <w:p w14:paraId="79AB38AD" w14:textId="3416072B" w:rsidR="00DE7009" w:rsidRPr="002D66CD" w:rsidRDefault="00DE7009" w:rsidP="00DE7009">
      <w:pPr>
        <w:jc w:val="both"/>
      </w:pPr>
      <w:r w:rsidRPr="002D66CD">
        <w:t xml:space="preserve">The process by which transformers are assigned an </w:t>
      </w:r>
      <w:r w:rsidR="0095423C">
        <w:t>EoL</w:t>
      </w:r>
      <w:r w:rsidRPr="002D66CD">
        <w:t xml:space="preserve"> modifier relies firstly on service history and failure rates specific to particular designs of transformers and secondly on routine test results such as those obtained from Dissolved Gas Analysis (DGA) of oil samples.  When either of these considerations gives rise to concern, then where practicable, special condition assessment tests (which usually require an outage) are performed to determine the appropriate </w:t>
      </w:r>
      <w:r w:rsidR="0095423C">
        <w:t>EoL</w:t>
      </w:r>
      <w:r w:rsidRPr="002D66CD">
        <w:t xml:space="preserve"> modifier.  Special condition assessment may include the fitting of a continuous monitoring system and the analysis of the data to determine the nature of the fault and the deterioration rate. </w:t>
      </w:r>
    </w:p>
    <w:p w14:paraId="79AB38AE" w14:textId="4C1DCCDE" w:rsidR="00DE7009" w:rsidRPr="002D66CD" w:rsidRDefault="00DE7009" w:rsidP="00DE7009">
      <w:pPr>
        <w:jc w:val="both"/>
      </w:pPr>
      <w:r w:rsidRPr="002D66CD">
        <w:t xml:space="preserve">The elements to be taken into account when assigning an </w:t>
      </w:r>
      <w:r w:rsidR="0095423C">
        <w:t>EoL</w:t>
      </w:r>
      <w:r w:rsidRPr="002D66CD">
        <w:t xml:space="preserve"> modifier are:</w:t>
      </w:r>
    </w:p>
    <w:p w14:paraId="79AB38AF" w14:textId="77777777" w:rsidR="00DE7009" w:rsidRDefault="00DE7009" w:rsidP="0002346B">
      <w:pPr>
        <w:pStyle w:val="ListParagraph"/>
        <w:numPr>
          <w:ilvl w:val="0"/>
          <w:numId w:val="29"/>
        </w:numPr>
        <w:jc w:val="both"/>
      </w:pPr>
      <w:r w:rsidRPr="002D66CD">
        <w:t>Results of routine condition testing</w:t>
      </w:r>
    </w:p>
    <w:p w14:paraId="79AB38B0" w14:textId="77777777" w:rsidR="00DE7009" w:rsidRDefault="00DE7009" w:rsidP="0002346B">
      <w:pPr>
        <w:pStyle w:val="ListParagraph"/>
        <w:numPr>
          <w:ilvl w:val="0"/>
          <w:numId w:val="29"/>
        </w:numPr>
        <w:jc w:val="both"/>
      </w:pPr>
      <w:r w:rsidRPr="002D66CD">
        <w:t>Results of special condition assessment tests</w:t>
      </w:r>
    </w:p>
    <w:p w14:paraId="79AB38B1" w14:textId="2E494F18" w:rsidR="00DE7009" w:rsidRDefault="00DE7009" w:rsidP="0002346B">
      <w:pPr>
        <w:pStyle w:val="ListParagraph"/>
        <w:numPr>
          <w:ilvl w:val="0"/>
          <w:numId w:val="29"/>
        </w:numPr>
        <w:jc w:val="both"/>
      </w:pPr>
      <w:r w:rsidRPr="002D66CD">
        <w:t xml:space="preserve">Service experience of transformers of the same design, and </w:t>
      </w:r>
      <w:r w:rsidR="0095423C">
        <w:t>detailed</w:t>
      </w:r>
      <w:r w:rsidR="0095423C" w:rsidRPr="002D66CD">
        <w:t xml:space="preserve"> </w:t>
      </w:r>
      <w:r w:rsidRPr="002D66CD">
        <w:t>examination of decommissioned transformers</w:t>
      </w:r>
    </w:p>
    <w:p w14:paraId="79AB38B2" w14:textId="77777777" w:rsidR="00DE7009" w:rsidRPr="002D66CD" w:rsidRDefault="00DE7009" w:rsidP="0002346B">
      <w:pPr>
        <w:pStyle w:val="ListParagraph"/>
        <w:numPr>
          <w:ilvl w:val="0"/>
          <w:numId w:val="29"/>
        </w:numPr>
        <w:jc w:val="both"/>
      </w:pPr>
      <w:r w:rsidRPr="002D66CD">
        <w:t>Results of continuous monitoring where available</w:t>
      </w:r>
    </w:p>
    <w:p w14:paraId="79AB38B3" w14:textId="77777777" w:rsidR="00DE7009" w:rsidRPr="002D66CD" w:rsidRDefault="00DE7009" w:rsidP="00DE7009">
      <w:pPr>
        <w:jc w:val="both"/>
      </w:pPr>
      <w:r w:rsidRPr="002D66CD">
        <w:t>The following additional condition indications shall be taken into account when deciding the repair/replacement/refurbishment strategy for a particular transformer:</w:t>
      </w:r>
    </w:p>
    <w:p w14:paraId="79AB38B4" w14:textId="77777777" w:rsidR="00DE7009" w:rsidRDefault="00DE7009" w:rsidP="0002346B">
      <w:pPr>
        <w:pStyle w:val="ListParagraph"/>
        <w:numPr>
          <w:ilvl w:val="0"/>
          <w:numId w:val="30"/>
        </w:numPr>
        <w:jc w:val="both"/>
      </w:pPr>
      <w:r w:rsidRPr="002D66CD">
        <w:t>Condition of oil</w:t>
      </w:r>
    </w:p>
    <w:p w14:paraId="79AB38B5" w14:textId="77777777" w:rsidR="00DE7009" w:rsidRDefault="00DE7009" w:rsidP="0002346B">
      <w:pPr>
        <w:pStyle w:val="ListParagraph"/>
        <w:numPr>
          <w:ilvl w:val="0"/>
          <w:numId w:val="30"/>
        </w:numPr>
        <w:jc w:val="both"/>
      </w:pPr>
      <w:r w:rsidRPr="002D66CD">
        <w:t>Condition of bushings</w:t>
      </w:r>
    </w:p>
    <w:p w14:paraId="79AB38B6" w14:textId="77777777" w:rsidR="00DE7009" w:rsidRDefault="00DE7009" w:rsidP="0002346B">
      <w:pPr>
        <w:pStyle w:val="ListParagraph"/>
        <w:numPr>
          <w:ilvl w:val="0"/>
          <w:numId w:val="30"/>
        </w:numPr>
        <w:jc w:val="both"/>
      </w:pPr>
      <w:r w:rsidRPr="002D66CD">
        <w:t>Condition of coolers</w:t>
      </w:r>
    </w:p>
    <w:p w14:paraId="79AB38B7" w14:textId="77777777" w:rsidR="00DE7009" w:rsidRDefault="00DE7009" w:rsidP="0002346B">
      <w:pPr>
        <w:pStyle w:val="ListParagraph"/>
        <w:numPr>
          <w:ilvl w:val="0"/>
          <w:numId w:val="30"/>
        </w:numPr>
        <w:jc w:val="both"/>
      </w:pPr>
      <w:r w:rsidRPr="002D66CD">
        <w:t>Rate of oil loss due to leaks</w:t>
      </w:r>
    </w:p>
    <w:p w14:paraId="79AB38B8" w14:textId="77777777" w:rsidR="00DE7009" w:rsidRDefault="00DE7009" w:rsidP="0002346B">
      <w:pPr>
        <w:pStyle w:val="ListParagraph"/>
        <w:numPr>
          <w:ilvl w:val="0"/>
          <w:numId w:val="30"/>
        </w:numPr>
        <w:jc w:val="both"/>
      </w:pPr>
      <w:r w:rsidRPr="002D66CD">
        <w:t>Condition of other ancillary parts and control equipment</w:t>
      </w:r>
    </w:p>
    <w:p w14:paraId="79AB38B9" w14:textId="77777777" w:rsidR="00DE7009" w:rsidRPr="002D66CD" w:rsidRDefault="00DE7009" w:rsidP="0002346B">
      <w:pPr>
        <w:pStyle w:val="ListParagraph"/>
        <w:numPr>
          <w:ilvl w:val="0"/>
          <w:numId w:val="30"/>
        </w:numPr>
        <w:jc w:val="both"/>
      </w:pPr>
      <w:r w:rsidRPr="002D66CD">
        <w:t>Availability of spare parts particularly for tap-changers</w:t>
      </w:r>
    </w:p>
    <w:p w14:paraId="79AB38BB" w14:textId="77777777" w:rsidR="00DE7009" w:rsidRPr="002D66CD" w:rsidRDefault="00DE7009" w:rsidP="0002346B">
      <w:pPr>
        <w:pStyle w:val="Heading4"/>
        <w:numPr>
          <w:ilvl w:val="3"/>
          <w:numId w:val="33"/>
        </w:numPr>
      </w:pPr>
      <w:r w:rsidRPr="002D66CD">
        <w:t>Transformer</w:t>
      </w:r>
      <w:r w:rsidRPr="002D66CD">
        <w:rPr>
          <w:i/>
          <w:iCs/>
        </w:rPr>
        <w:t xml:space="preserve"> </w:t>
      </w:r>
      <w:r w:rsidRPr="002D66CD">
        <w:t>and Reactor Deterioration</w:t>
      </w:r>
    </w:p>
    <w:p w14:paraId="79AB38BC" w14:textId="476881F3" w:rsidR="00DE7009" w:rsidRPr="002D66CD" w:rsidRDefault="00DE7009" w:rsidP="00DE7009">
      <w:pPr>
        <w:jc w:val="both"/>
      </w:pPr>
      <w:r w:rsidRPr="002D66CD">
        <w:t xml:space="preserve">Thermal ageing of paper is the principal life limiting mechanism for transformers which will increase the failure rate with age. </w:t>
      </w:r>
      <w:r w:rsidR="0095423C">
        <w:t xml:space="preserve"> </w:t>
      </w:r>
      <w:r w:rsidRPr="002D66CD">
        <w:t xml:space="preserve">This failure mechanism is </w:t>
      </w:r>
      <w:r w:rsidR="0095423C">
        <w:t>heavily</w:t>
      </w:r>
      <w:r w:rsidR="0095423C" w:rsidRPr="002D66CD">
        <w:t xml:space="preserve"> </w:t>
      </w:r>
      <w:r w:rsidRPr="002D66CD">
        <w:t xml:space="preserve">dependent on design and evidence from scrapped transformers indicates a very wide range of deterioration rates.  Knowledge of the thermal ageing mechanism, other ageing mechanisms and the wide range of deterioration rates are used to define the </w:t>
      </w:r>
      <w:r w:rsidR="00540076">
        <w:t>anticipated</w:t>
      </w:r>
      <w:r w:rsidRPr="002D66CD">
        <w:t xml:space="preserve"> asset lives for transformers.</w:t>
      </w:r>
    </w:p>
    <w:p w14:paraId="79AB38BD" w14:textId="77777777" w:rsidR="00DE7009" w:rsidRPr="002D66CD" w:rsidRDefault="00DE7009" w:rsidP="00DE7009">
      <w:pPr>
        <w:jc w:val="both"/>
      </w:pPr>
      <w:r w:rsidRPr="002D66CD">
        <w:t>In addition to the above fundamental limi</w:t>
      </w:r>
      <w:r>
        <w:t>t on transformer service life, e</w:t>
      </w:r>
      <w:r w:rsidRPr="002D66CD">
        <w:t>xperience has shown that a number of transformer design groups have inherent design weaknesses which reduce useful service life</w:t>
      </w:r>
    </w:p>
    <w:p w14:paraId="79AB38BE" w14:textId="0F4E2FCE" w:rsidR="00DE7009" w:rsidRPr="002D66CD" w:rsidRDefault="00DE7009" w:rsidP="00DE7009">
      <w:pPr>
        <w:jc w:val="both"/>
      </w:pPr>
      <w:r w:rsidRPr="002D66CD">
        <w:lastRenderedPageBreak/>
        <w:t xml:space="preserve">The condition of </w:t>
      </w:r>
      <w:r w:rsidR="00540076">
        <w:t>t</w:t>
      </w:r>
      <w:r w:rsidRPr="002D66CD">
        <w:t>ransformers can be monitored through routine analysis of dissolved gases in oil, moisture and furfural content together with routine maintenance checks.  Where individual test results, trends in test results or family history give cause for concern, specialist diagnostics are scheduled as part of a detailed condition assessment.  Where appropriate, continuous monitoring will also be used to determine or manage the condition of the transformer.</w:t>
      </w:r>
    </w:p>
    <w:p w14:paraId="79AB38BF" w14:textId="458CB439" w:rsidR="00DE7009" w:rsidRPr="002D66CD" w:rsidRDefault="00DE7009" w:rsidP="00DE7009">
      <w:pPr>
        <w:jc w:val="both"/>
      </w:pPr>
      <w:r w:rsidRPr="002D66CD">
        <w:t xml:space="preserve">Methods exist to condition assess transformers and indicate deterioration before failure, however the time between the first indications of deterioration and the transformer reaching a state requiring replacement is varied and can depend on factors such as the failure mechanism, the accuracy of the detection method, and the relationship between system stress and failure.  For this reason the transformer models periodically require updating (supported by evidence from </w:t>
      </w:r>
      <w:r w:rsidR="00540076">
        <w:t>post-mortem</w:t>
      </w:r>
      <w:r w:rsidR="00540076" w:rsidRPr="002D66CD">
        <w:t xml:space="preserve"> </w:t>
      </w:r>
      <w:r w:rsidRPr="002D66CD">
        <w:t>analysis) as further understanding of deterioration mechanisms is acquired during the transformer life cycle.</w:t>
      </w:r>
    </w:p>
    <w:p w14:paraId="79AB38C0" w14:textId="77777777" w:rsidR="00DE7009" w:rsidRPr="002D66CD" w:rsidRDefault="00DE7009" w:rsidP="0002346B">
      <w:pPr>
        <w:pStyle w:val="Heading4"/>
        <w:numPr>
          <w:ilvl w:val="3"/>
          <w:numId w:val="33"/>
        </w:numPr>
        <w:jc w:val="both"/>
      </w:pPr>
      <w:r w:rsidRPr="002D66CD">
        <w:t>Insulating Paper Ageing</w:t>
      </w:r>
    </w:p>
    <w:p w14:paraId="79AB38C1" w14:textId="77777777" w:rsidR="00DE7009" w:rsidRPr="002D66CD" w:rsidRDefault="00DE7009" w:rsidP="00DE7009">
      <w:pPr>
        <w:jc w:val="both"/>
      </w:pPr>
      <w:r w:rsidRPr="002D66CD">
        <w:t>The thermal ageing of paper insulation is the primary life-limiting process affecting transformers and reactors.  The paper becomes brittle, and susceptible to mechanical failure from any kind of shock or disturbance. Ultimately the paper will also carbonise and cause turn to turn failure, both mechanisms leading to dielectric failure of the transformer.  The rate of ageing is mainly dependent upon the temperature and moisture content of the insulation.  Ageing rates can be increased significantly if the insulating oil is allowed to deteriorate to the point where it becomes acidic.</w:t>
      </w:r>
    </w:p>
    <w:p w14:paraId="79AB38C2" w14:textId="77777777" w:rsidR="00DE7009" w:rsidRPr="002D66CD" w:rsidRDefault="00DE7009" w:rsidP="00DE7009">
      <w:pPr>
        <w:jc w:val="both"/>
      </w:pPr>
      <w:r w:rsidRPr="002D66CD">
        <w:t>The thermal ageing of paper insulation is a chemical process that liberates water.  Any atmospheric moisture that enters the transformer during its operation and maintenance will also tend to become trapped in the paper insulation.  Increased moisture levels may cause dielectric failures directly or indirectly due to formation of gas bubbles during overload conditions.</w:t>
      </w:r>
    </w:p>
    <w:p w14:paraId="79AB38C3" w14:textId="41EAC600" w:rsidR="00DE7009" w:rsidRPr="002D66CD" w:rsidRDefault="00DE7009" w:rsidP="00DE7009">
      <w:pPr>
        <w:jc w:val="both"/>
      </w:pPr>
      <w:r w:rsidRPr="002D66CD">
        <w:t>The paper and pressboard used in the construction of the transformer may shrink with age which can lead to the windings becoming slack.  This compromises the ability of the transformer windings to withstand the electromagnetic forces generated by through</w:t>
      </w:r>
      <w:r w:rsidR="00540076">
        <w:t>-</w:t>
      </w:r>
      <w:r w:rsidRPr="002D66CD">
        <w:t>fault currents.  Transformer mechanical strength may be compromised if it has experienced a number of high current through faults during its lifetime and the internal supporting structure has been damaged or become loose.</w:t>
      </w:r>
    </w:p>
    <w:p w14:paraId="79AB38C5" w14:textId="77777777" w:rsidR="00DE7009" w:rsidRPr="002D66CD" w:rsidRDefault="00DE7009" w:rsidP="00DE7009">
      <w:pPr>
        <w:jc w:val="both"/>
      </w:pPr>
      <w:r w:rsidRPr="002D66CD">
        <w:t>End of life as a result of thermal ageing will normally be supported by evidence from one or more of the following categories:</w:t>
      </w:r>
    </w:p>
    <w:p w14:paraId="79AB38C6" w14:textId="66BAB8ED" w:rsidR="00DE7009" w:rsidRDefault="00540076" w:rsidP="0002346B">
      <w:pPr>
        <w:pStyle w:val="ListParagraph"/>
        <w:numPr>
          <w:ilvl w:val="0"/>
          <w:numId w:val="28"/>
        </w:numPr>
        <w:jc w:val="both"/>
      </w:pPr>
      <w:r>
        <w:t>Post-mortem (scrapping)</w:t>
      </w:r>
      <w:r w:rsidRPr="002D66CD">
        <w:t xml:space="preserve"> </w:t>
      </w:r>
      <w:r w:rsidR="00DE7009" w:rsidRPr="002D66CD">
        <w:t xml:space="preserve">evidence (including degree of polymerisation test results) from units of </w:t>
      </w:r>
      <w:r w:rsidR="00DE7009">
        <w:t>similar design and load history</w:t>
      </w:r>
    </w:p>
    <w:p w14:paraId="79AB38C7" w14:textId="77777777" w:rsidR="00DE7009" w:rsidRDefault="00DE7009" w:rsidP="0002346B">
      <w:pPr>
        <w:pStyle w:val="ListParagraph"/>
        <w:numPr>
          <w:ilvl w:val="0"/>
          <w:numId w:val="28"/>
        </w:numPr>
        <w:jc w:val="both"/>
      </w:pPr>
      <w:r w:rsidRPr="002D66CD">
        <w:t>High and rising furf</w:t>
      </w:r>
      <w:r>
        <w:t>ural levels in the oil</w:t>
      </w:r>
    </w:p>
    <w:p w14:paraId="79AB38C8" w14:textId="77777777" w:rsidR="00DE7009" w:rsidRDefault="00DE7009" w:rsidP="0002346B">
      <w:pPr>
        <w:pStyle w:val="ListParagraph"/>
        <w:numPr>
          <w:ilvl w:val="0"/>
          <w:numId w:val="28"/>
        </w:numPr>
        <w:jc w:val="both"/>
      </w:pPr>
      <w:r w:rsidRPr="002D66CD">
        <w:t>High moisture cont</w:t>
      </w:r>
      <w:r>
        <w:t>ent within the paper insulation</w:t>
      </w:r>
    </w:p>
    <w:p w14:paraId="79AB38C9" w14:textId="77777777" w:rsidR="00DE7009" w:rsidRPr="002D66CD" w:rsidRDefault="00DE7009" w:rsidP="0002346B">
      <w:pPr>
        <w:pStyle w:val="ListParagraph"/>
        <w:numPr>
          <w:ilvl w:val="0"/>
          <w:numId w:val="28"/>
        </w:numPr>
        <w:jc w:val="both"/>
      </w:pPr>
      <w:r w:rsidRPr="002D66CD">
        <w:t xml:space="preserve">Evidence of slack or displaced windings (frequency response </w:t>
      </w:r>
      <w:r>
        <w:t>tests or dissolved gas results)</w:t>
      </w:r>
    </w:p>
    <w:p w14:paraId="79AB38CA" w14:textId="77777777" w:rsidR="00DE7009" w:rsidRPr="002D66CD" w:rsidRDefault="00DE7009" w:rsidP="0002346B">
      <w:pPr>
        <w:pStyle w:val="Heading4"/>
        <w:numPr>
          <w:ilvl w:val="3"/>
          <w:numId w:val="33"/>
        </w:numPr>
        <w:jc w:val="both"/>
      </w:pPr>
      <w:r w:rsidRPr="002D66CD">
        <w:t>Core Insulation</w:t>
      </w:r>
    </w:p>
    <w:p w14:paraId="79AB38CB" w14:textId="77B1DF70" w:rsidR="00DE7009" w:rsidRPr="002D66CD" w:rsidRDefault="00DE7009" w:rsidP="00DE7009">
      <w:pPr>
        <w:jc w:val="both"/>
      </w:pPr>
      <w:r w:rsidRPr="002D66CD">
        <w:t xml:space="preserve">Deterioration of core bolt and core-to-frame insulation can result in undesirable induced currents flowing in the core bolts and core steel under certain load conditions.  This results in localised overheating and risk of Buchholz alarm/trip or transformer failure as free gas is generated from the localised fault.  It is not normally possible to repair this type of fault without returning the transformer to the factory.  Evidence of this end of life condition would normally be supported by </w:t>
      </w:r>
      <w:r w:rsidR="00540076">
        <w:t>DGA</w:t>
      </w:r>
      <w:r w:rsidRPr="002D66CD">
        <w:t xml:space="preserve"> results together with evidence from decommissioned transformers of similar design.  Insertion of a resistor into the core earth circuit can reduce or eliminate the induced current for a period of time.</w:t>
      </w:r>
    </w:p>
    <w:p w14:paraId="79AB38CC" w14:textId="77777777" w:rsidR="00DE7009" w:rsidRPr="002D66CD" w:rsidRDefault="00DE7009" w:rsidP="0002346B">
      <w:pPr>
        <w:pStyle w:val="Heading4"/>
        <w:numPr>
          <w:ilvl w:val="3"/>
          <w:numId w:val="33"/>
        </w:numPr>
        <w:jc w:val="both"/>
      </w:pPr>
      <w:r w:rsidRPr="002D66CD">
        <w:lastRenderedPageBreak/>
        <w:t>Thermal Fault</w:t>
      </w:r>
    </w:p>
    <w:p w14:paraId="79AB38CD" w14:textId="67DBC396" w:rsidR="00DE7009" w:rsidRPr="002D66CD" w:rsidRDefault="00DE7009" w:rsidP="00DE7009">
      <w:pPr>
        <w:jc w:val="both"/>
      </w:pPr>
      <w:r w:rsidRPr="002D66CD">
        <w:t xml:space="preserve">Transformers can develop localised over-heating faults associated with the main winding as a result of poor joints within winding conductors, poor oil-flow or degradation of the insulation system resulting in restrictions to oil flow.  This is potentially a very severe fault condition. </w:t>
      </w:r>
      <w:r w:rsidR="00BC688C">
        <w:t xml:space="preserve"> </w:t>
      </w:r>
      <w:r w:rsidRPr="002D66CD">
        <w:t>There is not normally a repair for this type of fault other than returning the transformer to the factory.  Evidence of this end of life condition would normally be supported by dissolved gas results together with forensic evidence from decommissioned transformers of similar design.</w:t>
      </w:r>
    </w:p>
    <w:p w14:paraId="79AB38CE" w14:textId="77777777" w:rsidR="00DE7009" w:rsidRPr="002D66CD" w:rsidRDefault="00DE7009" w:rsidP="0002346B">
      <w:pPr>
        <w:pStyle w:val="Heading4"/>
        <w:numPr>
          <w:ilvl w:val="3"/>
          <w:numId w:val="33"/>
        </w:numPr>
        <w:jc w:val="both"/>
      </w:pPr>
      <w:r w:rsidRPr="002D66CD">
        <w:t>Winding Movement</w:t>
      </w:r>
    </w:p>
    <w:p w14:paraId="79AB38CF" w14:textId="77777777" w:rsidR="00DE7009" w:rsidRPr="002D66CD" w:rsidRDefault="00DE7009" w:rsidP="00DE7009">
      <w:pPr>
        <w:jc w:val="both"/>
      </w:pPr>
      <w:r w:rsidRPr="002D66CD">
        <w:t>Transformer windings may move as a result of vibration associated with normal operation or, more commonly, as a result of the extreme forces within the winding during through fault conditions.  The likelihood of winding movement is increased with aged insulation as outlined above.  Where evidence of winding movement exists, the ability of the transformer to resist subsequent through faults is questionable and therefore the unit must be assumed not to have the strength and capability to withstand design duty and replacement is warranted. There is no on-site repair option available for this condition.  Winding movement can be detected using frequency response test techniques and susceptibility to winding movement is determined through failure evidence and evidence of slack windings through dissolved gas results.</w:t>
      </w:r>
    </w:p>
    <w:p w14:paraId="79AB38D0" w14:textId="77777777" w:rsidR="00DE7009" w:rsidRPr="002D66CD" w:rsidRDefault="00DE7009" w:rsidP="0002346B">
      <w:pPr>
        <w:pStyle w:val="Heading4"/>
        <w:numPr>
          <w:ilvl w:val="3"/>
          <w:numId w:val="33"/>
        </w:numPr>
        <w:jc w:val="both"/>
      </w:pPr>
      <w:r w:rsidRPr="002D66CD">
        <w:t>Dielectric Fault</w:t>
      </w:r>
    </w:p>
    <w:p w14:paraId="79AB38D1" w14:textId="0C918BE0" w:rsidR="00DE7009" w:rsidRPr="002D66CD" w:rsidRDefault="00DE7009" w:rsidP="00DE7009">
      <w:pPr>
        <w:jc w:val="both"/>
      </w:pPr>
      <w:r w:rsidRPr="002D66CD">
        <w:t xml:space="preserve">In some circumstances transformers develop dielectric faults, where the insulation degrades giving concern over the ability of the transformer to withstand normal operating voltages or transient overvoltage.  Where an internal dielectric fault is considered to affect the main winding insulation, irreparable damage is likely to ensue.  This type of condition can be expected to worsen with time.  High moisture levels may heighten the risk of failure.  Evidence of a dielectric problem will generally be based on operational history and </w:t>
      </w:r>
      <w:r w:rsidR="00BC688C">
        <w:t xml:space="preserve">post-mortem </w:t>
      </w:r>
      <w:r w:rsidRPr="002D66CD">
        <w:t xml:space="preserve">investigations from units of similar design, supported by </w:t>
      </w:r>
      <w:r w:rsidR="00BC688C">
        <w:t>DGA</w:t>
      </w:r>
      <w:r w:rsidRPr="002D66CD">
        <w:t>.  Various techniques are available to assist with the location of such faults, including partial discharge location techniques.  If evidence of an existing insulation fault exists and location techniques cannot determine that it is benign, then the transformer should be considered to be at risk of failure.</w:t>
      </w:r>
    </w:p>
    <w:p w14:paraId="79AB38D2" w14:textId="77777777" w:rsidR="00DE7009" w:rsidRPr="002D66CD" w:rsidRDefault="00DE7009" w:rsidP="0002346B">
      <w:pPr>
        <w:pStyle w:val="Heading4"/>
        <w:numPr>
          <w:ilvl w:val="3"/>
          <w:numId w:val="33"/>
        </w:numPr>
        <w:jc w:val="both"/>
      </w:pPr>
      <w:r w:rsidRPr="002D66CD">
        <w:t>Corrosive</w:t>
      </w:r>
      <w:r w:rsidRPr="002D66CD">
        <w:rPr>
          <w:rStyle w:val="Heading4Char"/>
        </w:rPr>
        <w:t xml:space="preserve"> </w:t>
      </w:r>
      <w:r w:rsidRPr="002D66CD">
        <w:t>Oil</w:t>
      </w:r>
    </w:p>
    <w:p w14:paraId="79AB38D3" w14:textId="77777777" w:rsidR="00DE7009" w:rsidRPr="002D66CD" w:rsidRDefault="00DE7009" w:rsidP="00DE7009">
      <w:pPr>
        <w:jc w:val="both"/>
        <w:rPr>
          <w:b/>
          <w:bCs/>
        </w:rPr>
      </w:pPr>
      <w:r w:rsidRPr="002D66CD">
        <w:t>In certain cases high operating temperatures combined with oil containing corrosive compounds can lead to deposition of copper sulphide in the paper insulation, which can in turn lead to dielectric failure.  This phenomenon may be controlled by the addition of metal passivator to the oil, however experience with this technique is limited and so a cautious approach to oil passivation has been adopted.  Regeneration or replacement of the transformer oil may be considered for critical transformers or where passivator content is consumed quickly due to higher operating temperatures.</w:t>
      </w:r>
    </w:p>
    <w:p w14:paraId="79AB38D5" w14:textId="77777777" w:rsidR="00DE7009" w:rsidRDefault="00DE7009" w:rsidP="0002346B">
      <w:pPr>
        <w:pStyle w:val="Heading3"/>
        <w:numPr>
          <w:ilvl w:val="2"/>
          <w:numId w:val="33"/>
        </w:numPr>
        <w:jc w:val="both"/>
      </w:pPr>
      <w:bookmarkStart w:id="161" w:name="_Toc518024020"/>
      <w:r>
        <w:t>Underground Cables</w:t>
      </w:r>
      <w:bookmarkEnd w:id="161"/>
    </w:p>
    <w:p w14:paraId="79AB38D6" w14:textId="77777777" w:rsidR="00DE7009" w:rsidRPr="00BB7563" w:rsidRDefault="00DE7009" w:rsidP="0002346B">
      <w:pPr>
        <w:pStyle w:val="Heading4"/>
        <w:numPr>
          <w:ilvl w:val="3"/>
          <w:numId w:val="33"/>
        </w:numPr>
        <w:jc w:val="both"/>
      </w:pPr>
      <w:r w:rsidRPr="00BB7563">
        <w:t>Background</w:t>
      </w:r>
    </w:p>
    <w:p w14:paraId="79AB38D7" w14:textId="77777777" w:rsidR="00DE7009" w:rsidRPr="00BB7563" w:rsidRDefault="00DE7009" w:rsidP="00DE7009">
      <w:pPr>
        <w:jc w:val="both"/>
      </w:pPr>
      <w:r w:rsidRPr="00BB7563">
        <w:t>Cable system replacements are programmed so that elements of the cable systems are replaced when the safety, operational or environmental risks of continued operation meet defined criteria.</w:t>
      </w:r>
    </w:p>
    <w:p w14:paraId="79AB38D8" w14:textId="5DD13970" w:rsidR="00DE7009" w:rsidRPr="00BB7563" w:rsidRDefault="00DE7009" w:rsidP="00DE7009">
      <w:pPr>
        <w:jc w:val="both"/>
      </w:pPr>
      <w:r w:rsidRPr="00BB7563">
        <w:lastRenderedPageBreak/>
        <w:t xml:space="preserve">Replacement of cable systems are based on a number of metrics including age. </w:t>
      </w:r>
      <w:r w:rsidR="00BC688C">
        <w:t xml:space="preserve"> </w:t>
      </w:r>
      <w:r w:rsidRPr="00BB7563">
        <w:t>These metrics only include a few condition</w:t>
      </w:r>
      <w:r w:rsidR="00BC688C">
        <w:t>-</w:t>
      </w:r>
      <w:r w:rsidRPr="00BB7563">
        <w:t xml:space="preserve">related components since there is limited information that can be obtained on how deteriorated a cable actually is. </w:t>
      </w:r>
      <w:r w:rsidR="00BC688C">
        <w:t xml:space="preserve"> </w:t>
      </w:r>
      <w:r w:rsidRPr="00BB7563">
        <w:t xml:space="preserve">Further condition information could be obtained by digging up and taking samples of a cable, but this is not practical, would be costly and could also cause further failures. </w:t>
      </w:r>
      <w:r w:rsidR="00BC688C">
        <w:t xml:space="preserve"> </w:t>
      </w:r>
      <w:r w:rsidRPr="00BB7563">
        <w:t xml:space="preserve">Metrics such as the cost of repairs </w:t>
      </w:r>
      <w:r w:rsidR="00BC688C">
        <w:t>are</w:t>
      </w:r>
      <w:r w:rsidR="00BC688C" w:rsidRPr="00BB7563">
        <w:t xml:space="preserve"> </w:t>
      </w:r>
      <w:r w:rsidRPr="00BB7563">
        <w:t>taken into account when determining if a cable has reached the end of its life. While this is</w:t>
      </w:r>
      <w:r w:rsidR="00BC688C">
        <w:t xml:space="preserve"> </w:t>
      </w:r>
      <w:r w:rsidRPr="00BB7563">
        <w:t>n</w:t>
      </w:r>
      <w:r w:rsidR="00BC688C">
        <w:t>o</w:t>
      </w:r>
      <w:r w:rsidRPr="00BB7563">
        <w:t>t the most desirable metric from an analytical perspective, it does reflect historical practice and is justifiable from a consumer value perspective.</w:t>
      </w:r>
    </w:p>
    <w:p w14:paraId="79AB38D9" w14:textId="3E956072" w:rsidR="00DE7009" w:rsidRPr="00BB7563" w:rsidRDefault="00DE7009" w:rsidP="00DE7009">
      <w:pPr>
        <w:jc w:val="both"/>
      </w:pPr>
      <w:r w:rsidRPr="00BB7563">
        <w:t xml:space="preserve">The factors to be taken into account when determining an </w:t>
      </w:r>
      <w:r w:rsidR="00BC688C">
        <w:t>EoL</w:t>
      </w:r>
      <w:r w:rsidRPr="00BB7563">
        <w:t xml:space="preserve"> modifier</w:t>
      </w:r>
      <w:r w:rsidRPr="00BB7563" w:rsidDel="00805F0B">
        <w:t xml:space="preserve"> </w:t>
      </w:r>
      <w:r w:rsidRPr="00BB7563">
        <w:t>are:</w:t>
      </w:r>
    </w:p>
    <w:p w14:paraId="79AB38DA" w14:textId="77777777" w:rsidR="00DE7009" w:rsidRDefault="00DE7009" w:rsidP="0002346B">
      <w:pPr>
        <w:pStyle w:val="ListParagraph"/>
        <w:numPr>
          <w:ilvl w:val="0"/>
          <w:numId w:val="27"/>
        </w:numPr>
        <w:jc w:val="both"/>
      </w:pPr>
      <w:r w:rsidRPr="00BB7563">
        <w:t xml:space="preserve">Historical environmental performance </w:t>
      </w:r>
    </w:p>
    <w:p w14:paraId="79AB38DB" w14:textId="77777777" w:rsidR="00DE7009" w:rsidRDefault="00DE7009" w:rsidP="0002346B">
      <w:pPr>
        <w:pStyle w:val="ListParagraph"/>
        <w:numPr>
          <w:ilvl w:val="0"/>
          <w:numId w:val="27"/>
        </w:numPr>
        <w:jc w:val="both"/>
      </w:pPr>
      <w:r w:rsidRPr="00BB7563">
        <w:t>Historical unreliability</w:t>
      </w:r>
    </w:p>
    <w:p w14:paraId="79AB38DC" w14:textId="77777777" w:rsidR="00DE7009" w:rsidRDefault="00DE7009" w:rsidP="0002346B">
      <w:pPr>
        <w:pStyle w:val="ListParagraph"/>
        <w:numPr>
          <w:ilvl w:val="0"/>
          <w:numId w:val="27"/>
        </w:numPr>
        <w:jc w:val="both"/>
      </w:pPr>
      <w:r w:rsidRPr="00BB7563">
        <w:t>Risk of tape corrosion or sheath failure</w:t>
      </w:r>
    </w:p>
    <w:p w14:paraId="79AB38DD" w14:textId="77777777" w:rsidR="00DE7009" w:rsidRDefault="00DE7009" w:rsidP="0002346B">
      <w:pPr>
        <w:pStyle w:val="ListParagraph"/>
        <w:numPr>
          <w:ilvl w:val="0"/>
          <w:numId w:val="27"/>
        </w:numPr>
        <w:jc w:val="both"/>
      </w:pPr>
      <w:r w:rsidRPr="00BB7563">
        <w:t>Results of condition assessment and other forensic evidence</w:t>
      </w:r>
    </w:p>
    <w:p w14:paraId="79AB38DE" w14:textId="77777777" w:rsidR="00DE7009" w:rsidRDefault="00DE7009" w:rsidP="0002346B">
      <w:pPr>
        <w:pStyle w:val="ListParagraph"/>
        <w:numPr>
          <w:ilvl w:val="0"/>
          <w:numId w:val="27"/>
        </w:numPr>
        <w:jc w:val="both"/>
      </w:pPr>
      <w:r w:rsidRPr="00BB7563">
        <w:t>Service experience of cable systems of similar design</w:t>
      </w:r>
    </w:p>
    <w:p w14:paraId="79AB38DF" w14:textId="77777777" w:rsidR="00DE7009" w:rsidRDefault="00DE7009" w:rsidP="0002346B">
      <w:pPr>
        <w:pStyle w:val="ListParagraph"/>
        <w:numPr>
          <w:ilvl w:val="0"/>
          <w:numId w:val="27"/>
        </w:numPr>
        <w:jc w:val="both"/>
      </w:pPr>
      <w:r w:rsidRPr="00BB7563">
        <w:t>Number of defect repairs</w:t>
      </w:r>
    </w:p>
    <w:p w14:paraId="79AB38E0" w14:textId="77777777" w:rsidR="00DE7009" w:rsidRDefault="00DE7009" w:rsidP="0002346B">
      <w:pPr>
        <w:pStyle w:val="ListParagraph"/>
        <w:numPr>
          <w:ilvl w:val="0"/>
          <w:numId w:val="27"/>
        </w:numPr>
        <w:jc w:val="both"/>
      </w:pPr>
      <w:r w:rsidRPr="00BB7563">
        <w:t>Number of cable faults</w:t>
      </w:r>
    </w:p>
    <w:p w14:paraId="79AB38E1" w14:textId="77777777" w:rsidR="00DE7009" w:rsidRDefault="00DE7009" w:rsidP="0002346B">
      <w:pPr>
        <w:pStyle w:val="ListParagraph"/>
        <w:numPr>
          <w:ilvl w:val="0"/>
          <w:numId w:val="27"/>
        </w:numPr>
        <w:jc w:val="both"/>
      </w:pPr>
      <w:r w:rsidRPr="00BB7563">
        <w:t>Duty in terms of how much time annually a cable is running at or above its designed rating</w:t>
      </w:r>
    </w:p>
    <w:p w14:paraId="79AB38E4" w14:textId="3C37B15E" w:rsidR="00DE7009" w:rsidRDefault="00DE7009" w:rsidP="00D3092C">
      <w:pPr>
        <w:pStyle w:val="ListParagraph"/>
        <w:numPr>
          <w:ilvl w:val="0"/>
          <w:numId w:val="27"/>
        </w:numPr>
        <w:jc w:val="both"/>
      </w:pPr>
      <w:r w:rsidRPr="00BB7563">
        <w:t>Bespoke nature and issues associated with specific cable systems</w:t>
      </w:r>
    </w:p>
    <w:p w14:paraId="79AB38E5" w14:textId="77777777" w:rsidR="00DE7009" w:rsidRPr="00BB7563" w:rsidRDefault="00DE7009" w:rsidP="0002346B">
      <w:pPr>
        <w:pStyle w:val="Heading4"/>
        <w:numPr>
          <w:ilvl w:val="3"/>
          <w:numId w:val="34"/>
        </w:numPr>
      </w:pPr>
      <w:r w:rsidRPr="00BB7563">
        <w:t>Deterioration</w:t>
      </w:r>
    </w:p>
    <w:p w14:paraId="79AB38E6" w14:textId="77777777" w:rsidR="00DE7009" w:rsidRPr="00BB7563" w:rsidRDefault="00DE7009" w:rsidP="00DE7009">
      <w:pPr>
        <w:jc w:val="both"/>
      </w:pPr>
      <w:r w:rsidRPr="00BB7563">
        <w:t>End of technical life will generally be due to the deterioration of the main cable system; this may be associated with either mechanical or electrical integrity or withstand capability.</w:t>
      </w:r>
    </w:p>
    <w:p w14:paraId="79AB38E7" w14:textId="77777777" w:rsidR="00DE7009" w:rsidRPr="00BB7563" w:rsidRDefault="00DE7009" w:rsidP="00DE7009">
      <w:pPr>
        <w:jc w:val="both"/>
      </w:pPr>
      <w:r w:rsidRPr="00BB7563">
        <w:t xml:space="preserve">With the exception of cables vulnerable to reinforcing tape corrosion and cables where a known manufacturing defect has occurred (e.g. lead sheath deterioration), cable systems have generally given reliable operation and there is limited experience of long term deterioration mechanisms. </w:t>
      </w:r>
    </w:p>
    <w:p w14:paraId="79AB38E8" w14:textId="77777777" w:rsidR="00DE7009" w:rsidRPr="00BB7563" w:rsidRDefault="00DE7009" w:rsidP="00DE7009">
      <w:pPr>
        <w:jc w:val="both"/>
      </w:pPr>
      <w:r w:rsidRPr="00BB7563">
        <w:t>Cables can be split broadly into two classes for the purposes of understanding the end of life of this asset class, these are fluid filled cables and solid dielectric cables. In general the cable circuit will only meet the criteria for replacement where refurbishment as described above will not address condition and performance issues and guarantee compliance with statutory requirements.</w:t>
      </w:r>
    </w:p>
    <w:p w14:paraId="79AB38E9" w14:textId="77777777" w:rsidR="00DE7009" w:rsidRPr="00BB7563" w:rsidRDefault="00DE7009" w:rsidP="0002346B">
      <w:pPr>
        <w:pStyle w:val="Heading4"/>
        <w:numPr>
          <w:ilvl w:val="3"/>
          <w:numId w:val="34"/>
        </w:numPr>
        <w:jc w:val="both"/>
      </w:pPr>
      <w:r w:rsidRPr="00BB7563">
        <w:t>End of life</w:t>
      </w:r>
      <w:r w:rsidRPr="00A24EF9">
        <w:rPr>
          <w:rStyle w:val="Heading4Char"/>
        </w:rPr>
        <w:t xml:space="preserve"> </w:t>
      </w:r>
      <w:r w:rsidRPr="00BB7563">
        <w:t>mechanisms affecting both types of cables</w:t>
      </w:r>
    </w:p>
    <w:p w14:paraId="79AB38EA" w14:textId="77777777" w:rsidR="00DE7009" w:rsidRPr="00BB7563" w:rsidRDefault="00DE7009" w:rsidP="00FE3F5A">
      <w:pPr>
        <w:pStyle w:val="Heading5"/>
      </w:pPr>
      <w:r w:rsidRPr="00BB7563">
        <w:t>Lead and Aluminium Sheath Deterioration</w:t>
      </w:r>
    </w:p>
    <w:p w14:paraId="79AB38EB" w14:textId="77777777" w:rsidR="00DE7009" w:rsidRPr="00BB7563" w:rsidRDefault="00DE7009" w:rsidP="00DE7009">
      <w:pPr>
        <w:jc w:val="both"/>
      </w:pPr>
      <w:r w:rsidRPr="00BB7563">
        <w:t>Fatigue and intercrystalline cracking, and defects introduced during manufacture can cause oil leaks to develop. It is not generally possible to predict when a given cable section will fail as a result of this failure mode. Local repairs are not generally effective as sheath deterioration is usually distributed along the cable. End-of-life is reached where sheath deterioration is resulting in significant and widespread oil-loss (relative to duties in respect of recognised code of practice) along the cable length.</w:t>
      </w:r>
    </w:p>
    <w:p w14:paraId="79AB38EC" w14:textId="77777777" w:rsidR="00DE7009" w:rsidRPr="00BB7563" w:rsidRDefault="00DE7009" w:rsidP="00FE3F5A">
      <w:pPr>
        <w:pStyle w:val="Heading5"/>
      </w:pPr>
      <w:r w:rsidRPr="00BB7563">
        <w:t>Bonding System</w:t>
      </w:r>
    </w:p>
    <w:p w14:paraId="79AB38ED" w14:textId="77777777" w:rsidR="00DE7009" w:rsidRPr="00BB7563" w:rsidRDefault="00DE7009" w:rsidP="00DE7009">
      <w:pPr>
        <w:jc w:val="both"/>
      </w:pPr>
      <w:r w:rsidRPr="00BB7563">
        <w:t xml:space="preserve">Water ingress to link boxes causes deterioration of cross-bonding systems and leaves the link box and its </w:t>
      </w:r>
      <w:r>
        <w:t>S</w:t>
      </w:r>
      <w:r w:rsidRPr="00BB7563">
        <w:t xml:space="preserve">heath </w:t>
      </w:r>
      <w:r>
        <w:t>V</w:t>
      </w:r>
      <w:r w:rsidRPr="00BB7563">
        <w:t xml:space="preserve">oltage </w:t>
      </w:r>
      <w:r>
        <w:t>L</w:t>
      </w:r>
      <w:r w:rsidRPr="00BB7563">
        <w:t xml:space="preserve">imiters (SVLs) vulnerable to explosive failure under fault conditions. Specific evidence shall be gathered through condition assessment to support end-of-life determination. This issue will in general be </w:t>
      </w:r>
      <w:r w:rsidRPr="00BB7563">
        <w:lastRenderedPageBreak/>
        <w:t>addressed by replacement of specific components during circuit refurbishment activity or enhanced routine maintenance.</w:t>
      </w:r>
    </w:p>
    <w:p w14:paraId="79AB38EE" w14:textId="77777777" w:rsidR="00DE7009" w:rsidRPr="00BB7563" w:rsidRDefault="00DE7009" w:rsidP="00FE3F5A">
      <w:pPr>
        <w:pStyle w:val="Heading5"/>
      </w:pPr>
      <w:r w:rsidRPr="00BB7563">
        <w:t>Cooling System</w:t>
      </w:r>
    </w:p>
    <w:p w14:paraId="79AB38F1" w14:textId="519500B3" w:rsidR="00DE7009" w:rsidRDefault="00DE7009" w:rsidP="00DE7009">
      <w:pPr>
        <w:jc w:val="both"/>
        <w:rPr>
          <w:b/>
          <w:bCs/>
        </w:rPr>
      </w:pPr>
      <w:r w:rsidRPr="00BB7563">
        <w:t>The life of a cable’s cooling system is much shorter than the lifetime of the overall cable asset. Therefore mid-life intervention maybe required to replace the cable cooling system components. While this is not the end of the life of the cable it is an important consideration as the cable is not able to do what it was designed to do with a failed cooling system. Cooling systems tend to be unique to each cable route.  Loss of the cooling capacity can typically reduce circuit rating by 40%.  Most problems are experienced with the original control systems which are now obsolete.  Aluminium cooling pipes are vulnerable to corrosion and plastic pipes are vulnerable to splitting, which can result in water leaks.  Cooling control system and pumping equipment will also require replacement prior to the main cable system in line with circuit specific assessment. In general cooling pipework should be managed through maintenance to achieve the asset life of the main cable system.</w:t>
      </w:r>
    </w:p>
    <w:p w14:paraId="79AB38F2" w14:textId="77777777" w:rsidR="00DE7009" w:rsidRPr="00BB7563" w:rsidRDefault="00DE7009" w:rsidP="0002346B">
      <w:pPr>
        <w:pStyle w:val="Heading4"/>
        <w:numPr>
          <w:ilvl w:val="3"/>
          <w:numId w:val="34"/>
        </w:numPr>
        <w:jc w:val="both"/>
      </w:pPr>
      <w:r w:rsidRPr="00BB7563">
        <w:t>Fluid filled cable end of life mechanisms</w:t>
      </w:r>
    </w:p>
    <w:p w14:paraId="79AB38F3" w14:textId="77777777" w:rsidR="00DE7009" w:rsidRPr="00BB7563" w:rsidRDefault="00DE7009" w:rsidP="00FE3F5A">
      <w:pPr>
        <w:pStyle w:val="Heading5"/>
      </w:pPr>
      <w:r w:rsidRPr="00BB7563">
        <w:t xml:space="preserve">Reinforcing Tape Corrosion </w:t>
      </w:r>
    </w:p>
    <w:p w14:paraId="79AB38F4" w14:textId="4D029269" w:rsidR="00DE7009" w:rsidRPr="00BB7563" w:rsidRDefault="00DE7009" w:rsidP="00DE7009">
      <w:pPr>
        <w:jc w:val="both"/>
      </w:pPr>
      <w:r w:rsidRPr="00BB7563">
        <w:t>Reinforcing tapes are used to retain the oil pressure for cables with lead sheaths.  Corrosion of the tapes in certain early BICC cables and AEI cables results in the tapes breaking, the sheath splitting and consequential oil leaks.</w:t>
      </w:r>
      <w:r w:rsidR="00533662">
        <w:t xml:space="preserve"> </w:t>
      </w:r>
      <w:r w:rsidRPr="00BB7563">
        <w:t xml:space="preserve"> </w:t>
      </w:r>
      <w:r>
        <w:t>Methods are being developed</w:t>
      </w:r>
      <w:r w:rsidRPr="00BB7563">
        <w:t xml:space="preserve"> for predicting failure using corrosion rates determined through sampling in combination with known operating pressures, and also using degradation mechanism models. </w:t>
      </w:r>
      <w:r w:rsidR="00533662">
        <w:t xml:space="preserve"> </w:t>
      </w:r>
      <w:r w:rsidRPr="00BB7563">
        <w:t xml:space="preserve">Local repairs are not considered effective mitigation as corrosion is usually distributed along the cable. </w:t>
      </w:r>
      <w:r w:rsidR="00533662">
        <w:t xml:space="preserve"> </w:t>
      </w:r>
      <w:r w:rsidRPr="00BB7563">
        <w:t xml:space="preserve">End-of-life of the cable system is in advance of widespread predicted tape failure. The lead times for cable replacement schemes are considerably greater than the time to deteriorate from broadly acceptable to unacceptable cable system performance for this failure mode. This implies that pre-emptive action is required to minimise the likelihood of failure occurring. </w:t>
      </w:r>
      <w:r w:rsidR="00533662">
        <w:t xml:space="preserve"> </w:t>
      </w:r>
      <w:r w:rsidRPr="00BB7563">
        <w:t>Acceptable performance is where the cable can be repaired on an ad-hoc basis; unacceptable performance is where the corrosion is distributed along a significant number of sections of the route.</w:t>
      </w:r>
    </w:p>
    <w:p w14:paraId="79AB38F5" w14:textId="77777777" w:rsidR="00DE7009" w:rsidRPr="00BB7563" w:rsidRDefault="00DE7009" w:rsidP="00FE3F5A">
      <w:pPr>
        <w:pStyle w:val="Heading5"/>
      </w:pPr>
      <w:r w:rsidRPr="00BB7563">
        <w:t>Stop Joint Deterioration</w:t>
      </w:r>
    </w:p>
    <w:p w14:paraId="79AB38F6" w14:textId="7E982BAC" w:rsidR="00DE7009" w:rsidRPr="00BB7563" w:rsidRDefault="00DE7009" w:rsidP="00DE7009">
      <w:pPr>
        <w:jc w:val="both"/>
      </w:pPr>
      <w:r w:rsidRPr="00BB7563">
        <w:t xml:space="preserve">Stop-joint failure presents significant safety, reliability and environmental risk. </w:t>
      </w:r>
      <w:r w:rsidR="00533662">
        <w:t xml:space="preserve"> </w:t>
      </w:r>
      <w:r w:rsidRPr="00BB7563">
        <w:t xml:space="preserve">End-of-life for stop joints will be justified based upon oil-analysis data or forensic evidence from similar designs removed from service. </w:t>
      </w:r>
      <w:r w:rsidR="00533662">
        <w:t xml:space="preserve"> </w:t>
      </w:r>
      <w:r w:rsidRPr="00BB7563">
        <w:t>Stop joint deterioration can be addressed via refurbishment and would not alone drive replacement of the cable system.</w:t>
      </w:r>
    </w:p>
    <w:p w14:paraId="79AB38F7" w14:textId="77777777" w:rsidR="00DE7009" w:rsidRPr="00BB7563" w:rsidRDefault="00DE7009" w:rsidP="00FE3F5A">
      <w:pPr>
        <w:pStyle w:val="Heading5"/>
      </w:pPr>
      <w:r w:rsidRPr="00BB7563">
        <w:t>Cable Joint Deterioration</w:t>
      </w:r>
    </w:p>
    <w:p w14:paraId="79AB38F8" w14:textId="77777777" w:rsidR="00DE7009" w:rsidRPr="00BB7563" w:rsidRDefault="00DE7009" w:rsidP="00DE7009">
      <w:pPr>
        <w:jc w:val="both"/>
      </w:pPr>
      <w:r w:rsidRPr="00BB7563">
        <w:t xml:space="preserve">In general cable joint deterioration can be addressed via refurbishment and would not alone drive replacement of the joint or cable system. </w:t>
      </w:r>
    </w:p>
    <w:p w14:paraId="79AB38F9" w14:textId="77777777" w:rsidR="00DE7009" w:rsidRPr="00BB7563" w:rsidRDefault="00DE7009" w:rsidP="00FE3F5A">
      <w:pPr>
        <w:pStyle w:val="Heading5"/>
      </w:pPr>
      <w:r w:rsidRPr="00BB7563">
        <w:t>Oil-Ancillaries</w:t>
      </w:r>
    </w:p>
    <w:p w14:paraId="79AB38FA" w14:textId="09617F24" w:rsidR="00DE7009" w:rsidRPr="00BB7563" w:rsidRDefault="00DE7009" w:rsidP="00DE7009">
      <w:pPr>
        <w:jc w:val="both"/>
      </w:pPr>
      <w:r w:rsidRPr="00BB7563">
        <w:t xml:space="preserve">Corrosion of oil tanks, pipework and connections, and pressure gauges can result in oil leaks and incorrect operation of the ancillaries. </w:t>
      </w:r>
      <w:r w:rsidR="00533662">
        <w:t xml:space="preserve"> </w:t>
      </w:r>
      <w:r w:rsidRPr="00BB7563">
        <w:t xml:space="preserve">Specific evidence shall be gathered through condition assessment to support end-of-life determination. </w:t>
      </w:r>
      <w:r w:rsidR="00533662">
        <w:t xml:space="preserve"> </w:t>
      </w:r>
      <w:r w:rsidRPr="00BB7563">
        <w:t>This issue will in general be addressed by replacement of specific components during circuit refurbishment activity or enhanced routine maintenance.</w:t>
      </w:r>
    </w:p>
    <w:p w14:paraId="79AB38FB" w14:textId="77777777" w:rsidR="00DE7009" w:rsidRPr="00BB7563" w:rsidRDefault="00DE7009" w:rsidP="00FE3F5A">
      <w:pPr>
        <w:pStyle w:val="Heading5"/>
      </w:pPr>
      <w:r w:rsidRPr="00BB7563">
        <w:lastRenderedPageBreak/>
        <w:t>Environmental considerations</w:t>
      </w:r>
    </w:p>
    <w:p w14:paraId="79AB38FC" w14:textId="6C8F61A3" w:rsidR="00DE7009" w:rsidRPr="00BB7563" w:rsidRDefault="00DE7009" w:rsidP="00DE7009">
      <w:pPr>
        <w:jc w:val="both"/>
      </w:pPr>
      <w:r>
        <w:t>NGET</w:t>
      </w:r>
      <w:r w:rsidRPr="00BB7563">
        <w:t xml:space="preserve"> </w:t>
      </w:r>
      <w:r w:rsidR="00533662" w:rsidRPr="00BB7563">
        <w:t>ha</w:t>
      </w:r>
      <w:r w:rsidR="00533662">
        <w:t>s</w:t>
      </w:r>
      <w:r w:rsidR="00533662" w:rsidRPr="00BB7563">
        <w:t xml:space="preserve"> </w:t>
      </w:r>
      <w:r w:rsidRPr="00BB7563">
        <w:t>a statutory obligation to comply with the Water Resources Act 1991</w:t>
      </w:r>
      <w:r>
        <w:t>/Water Resources (Scotland) Act 2013</w:t>
      </w:r>
      <w:r w:rsidRPr="00BB7563">
        <w:t xml:space="preserve"> and to fulfil </w:t>
      </w:r>
      <w:r w:rsidR="00533662">
        <w:t>its</w:t>
      </w:r>
      <w:r w:rsidRPr="00BB7563">
        <w:t xml:space="preserve"> commitments with respect to its Environmental Statement. </w:t>
      </w:r>
      <w:r w:rsidR="00533662">
        <w:t xml:space="preserve"> </w:t>
      </w:r>
      <w:r w:rsidRPr="00BB7563">
        <w:t>Utilities demonstrate compliance with the requirement of the Act through adherence to the guidance provided.</w:t>
      </w:r>
    </w:p>
    <w:p w14:paraId="79AB38FE" w14:textId="6703488A" w:rsidR="00DE7009" w:rsidRDefault="00DE7009" w:rsidP="00DE7009">
      <w:pPr>
        <w:jc w:val="both"/>
        <w:rPr>
          <w:caps/>
          <w:color w:val="365F91" w:themeColor="accent1" w:themeShade="BF"/>
          <w:spacing w:val="10"/>
          <w:sz w:val="22"/>
          <w:szCs w:val="22"/>
        </w:rPr>
      </w:pPr>
      <w:r w:rsidRPr="00BB7563">
        <w:t xml:space="preserve">A factor to consider in determining </w:t>
      </w:r>
      <w:r w:rsidR="00533662">
        <w:t>anticipated asset</w:t>
      </w:r>
      <w:r w:rsidRPr="00BB7563">
        <w:t xml:space="preserve"> life is when it is no longer reasonably practicable to comply with the requirements of the above legislation and guidance, and maintain a sustainable level of circuit availability.</w:t>
      </w:r>
    </w:p>
    <w:p w14:paraId="79AB38FF" w14:textId="77777777" w:rsidR="00DE7009" w:rsidRPr="00BB7563" w:rsidRDefault="00DE7009" w:rsidP="00FE3F5A">
      <w:pPr>
        <w:pStyle w:val="Heading5"/>
      </w:pPr>
      <w:r w:rsidRPr="00BB7563">
        <w:t>Solid XLPE filled cable end of life mechanisms:</w:t>
      </w:r>
    </w:p>
    <w:p w14:paraId="74A3D2DF" w14:textId="11C70413" w:rsidR="00046E42" w:rsidRPr="00BB7563" w:rsidRDefault="00046E42" w:rsidP="00046E42">
      <w:pPr>
        <w:jc w:val="both"/>
      </w:pPr>
      <w:r>
        <w:t xml:space="preserve">Transmission circuits have been installed at </w:t>
      </w:r>
      <w:r w:rsidRPr="00BB7563">
        <w:t xml:space="preserve">at 132kV and 275kV </w:t>
      </w:r>
      <w:r>
        <w:t xml:space="preserve">since 1988 in the UK. Limited examples at lower voltages in substations exist back to 1968. There is limited </w:t>
      </w:r>
      <w:r w:rsidRPr="00BB7563">
        <w:t xml:space="preserve">service experience at 400kV. </w:t>
      </w:r>
      <w:r>
        <w:t xml:space="preserve"> </w:t>
      </w:r>
      <w:r w:rsidRPr="00BB7563">
        <w:t xml:space="preserve">Provided high standards of manufacture and installation are available, the risk of early-life failures will be avoided. </w:t>
      </w:r>
      <w:r>
        <w:t xml:space="preserve"> The existing asset lifetime estimates are largely based on the tests conducted at type registration, e.g. the time to fault when tested at voltages very much greater than that intended for operational use.  Statistics were then used to justify the probability a cable would reach a specific age.  End of life mechanisms have not been encountered in the UK at this time.  </w:t>
      </w:r>
      <w:r w:rsidRPr="00BB7563">
        <w:t>The long-term deterioration mechanisms would benefit from further research and development. </w:t>
      </w:r>
    </w:p>
    <w:p w14:paraId="76BA8CD7" w14:textId="73457EF5" w:rsidR="00046E42" w:rsidRDefault="00046E42" w:rsidP="00046E42">
      <w:r>
        <w:t>Possible failure modes</w:t>
      </w:r>
      <w:r>
        <w:rPr>
          <w:rStyle w:val="FootnoteReference"/>
        </w:rPr>
        <w:footnoteReference w:id="6"/>
      </w:r>
      <w:r>
        <w:t xml:space="preserve"> that XLPE cables may exhibit are:</w:t>
      </w:r>
    </w:p>
    <w:p w14:paraId="6DBA1940" w14:textId="77777777" w:rsidR="00046E42" w:rsidRDefault="00046E42" w:rsidP="00046E42">
      <w:pPr>
        <w:pStyle w:val="ListParagraph"/>
        <w:numPr>
          <w:ilvl w:val="0"/>
          <w:numId w:val="63"/>
        </w:numPr>
      </w:pPr>
      <w:r>
        <w:t>Insulation deterioration due to natural ageing due to thermal cycling, mechanical aggression and defects.</w:t>
      </w:r>
    </w:p>
    <w:p w14:paraId="1767A3EA" w14:textId="3651CEA8" w:rsidR="00046E42" w:rsidRDefault="00046E42" w:rsidP="00046E42">
      <w:pPr>
        <w:pStyle w:val="ListParagraph"/>
        <w:numPr>
          <w:ilvl w:val="0"/>
          <w:numId w:val="63"/>
        </w:numPr>
      </w:pPr>
      <w:r>
        <w:t>Polyethylene oversheaths have known risks of photo- and thermal-degradation into lactones, esters, ketones and carboxylic acid.</w:t>
      </w:r>
    </w:p>
    <w:p w14:paraId="7E07FEA1" w14:textId="40FEE9BE" w:rsidR="00046E42" w:rsidRDefault="00046E42" w:rsidP="0061201D">
      <w:pPr>
        <w:pStyle w:val="ListParagraph"/>
        <w:numPr>
          <w:ilvl w:val="0"/>
          <w:numId w:val="63"/>
        </w:numPr>
        <w:jc w:val="both"/>
      </w:pPr>
      <w:r>
        <w:t>Water treeing, arising from partial discharge in a cable.  This failure mode arises mostly as a result of moisture ingress; which itself can arise from outer sheath damage, poor or non-existent water barriers or outer metallic sheath corrosion.  It should be noted that moisture can penetrate even an intact oversheath; albeit Polyethlyene is a much better barrier than PVC as used on older cable technologies. The figure below illustrates this failure mode.</w:t>
      </w:r>
    </w:p>
    <w:p w14:paraId="13C0504A" w14:textId="718F7FCA" w:rsidR="00046E42" w:rsidRDefault="00046E42" w:rsidP="0061201D">
      <w:pPr>
        <w:pStyle w:val="ListParagraph"/>
        <w:numPr>
          <w:ilvl w:val="0"/>
          <w:numId w:val="63"/>
        </w:numPr>
        <w:jc w:val="both"/>
      </w:pPr>
      <w:r>
        <w:t>Electric treeing due to a defect in the insulation, partial discharge or thermal ageing.  Such a defect could also occur at cable joints; as the risk of contamination is considerably higher for such an assembly in the field rather than the clean-room conditions of the production line.</w:t>
      </w:r>
    </w:p>
    <w:p w14:paraId="53D4ECA4" w14:textId="29266EBB" w:rsidR="00046E42" w:rsidRDefault="00046E42" w:rsidP="0061201D">
      <w:pPr>
        <w:pStyle w:val="ListParagraph"/>
        <w:numPr>
          <w:ilvl w:val="0"/>
          <w:numId w:val="63"/>
        </w:numPr>
        <w:jc w:val="both"/>
      </w:pPr>
      <w:r>
        <w:t xml:space="preserve">Arcing from phase conductor to the outer sheath.  Such a fault is unlikely without external influences, such as excessive mechanical force on the cable sheath, or deformation of the conductor and insulation. </w:t>
      </w:r>
    </w:p>
    <w:p w14:paraId="2A872D8A" w14:textId="4272C9A2" w:rsidR="00046E42" w:rsidRDefault="00046E42" w:rsidP="0061201D">
      <w:pPr>
        <w:pStyle w:val="ListParagraph"/>
        <w:numPr>
          <w:ilvl w:val="0"/>
          <w:numId w:val="63"/>
        </w:numPr>
        <w:jc w:val="both"/>
      </w:pPr>
      <w:r>
        <w:t>Thermal runaway, in the event that the material surrounding the cable does not posess the thermal conductivity and heat capacity appropriate to the losses encountered on the cable.  Thermal runaway is possible as a result of third party influences; for example where burial depths are unintentionally increased without notification.</w:t>
      </w:r>
    </w:p>
    <w:p w14:paraId="6C1CBED0" w14:textId="2B3AA1AF" w:rsidR="00046E42" w:rsidRDefault="00046E42" w:rsidP="0061201D">
      <w:pPr>
        <w:jc w:val="both"/>
      </w:pPr>
      <w:r>
        <w:t xml:space="preserve">National Grid does not at this time have experience of all these failure modes.  Circuit loadings inherent to design of the system to the SQSS in routine operation, are relatively low.  The populations are also relatively young; the oldest example at transmission voltage in the UK dates from 1988.  The failure modes listed are highly interlinked, for example the condition and quality of the cable installation have bearing on the risk of water treeing and arcing.  The deterioration of the insulation appears mostly to be associated with the age of the cable, though operational duty and installation environment also appear to have bearing on condition.  </w:t>
      </w:r>
      <w:r>
        <w:lastRenderedPageBreak/>
        <w:t>Evaluation of condition is, as noted above, problematic without destructive testing, there is therefore a strong desire to devise and deploy alternative means of evaluating condition rather than relying on age as an indicator alone.</w:t>
      </w:r>
    </w:p>
    <w:p w14:paraId="79AB3903" w14:textId="77777777" w:rsidR="00DE7009" w:rsidRDefault="00DE7009" w:rsidP="0002346B">
      <w:pPr>
        <w:pStyle w:val="Heading3"/>
        <w:numPr>
          <w:ilvl w:val="2"/>
          <w:numId w:val="34"/>
        </w:numPr>
      </w:pPr>
      <w:bookmarkStart w:id="162" w:name="_Toc518024021"/>
      <w:r>
        <w:t>Overhead Lines</w:t>
      </w:r>
      <w:bookmarkEnd w:id="162"/>
    </w:p>
    <w:p w14:paraId="79AB3904" w14:textId="77777777" w:rsidR="00DE7009" w:rsidRPr="00BB7563" w:rsidRDefault="00DE7009" w:rsidP="0002346B">
      <w:pPr>
        <w:pStyle w:val="Heading4"/>
        <w:numPr>
          <w:ilvl w:val="3"/>
          <w:numId w:val="34"/>
        </w:numPr>
      </w:pPr>
      <w:r w:rsidRPr="00BB7563">
        <w:t>General Approach</w:t>
      </w:r>
    </w:p>
    <w:p w14:paraId="79AB3905" w14:textId="35110290" w:rsidR="00DE7009" w:rsidRPr="00BB7563" w:rsidRDefault="00DE7009" w:rsidP="00DE7009">
      <w:pPr>
        <w:jc w:val="both"/>
      </w:pPr>
      <w:r w:rsidRPr="00BB7563">
        <w:t>Routes are fully refurbished, or have critical components replaced, to maintain reliability (including a level of resilience to extreme weather conditions), operational risk and safety performance.</w:t>
      </w:r>
      <w:r w:rsidR="00533662">
        <w:t xml:space="preserve"> </w:t>
      </w:r>
      <w:r w:rsidRPr="00BB7563">
        <w:t xml:space="preserve"> In addition</w:t>
      </w:r>
      <w:r w:rsidR="00533662">
        <w:t>,</w:t>
      </w:r>
      <w:r w:rsidRPr="00BB7563">
        <w:t xml:space="preserve"> conductors should retain sufficient residual mechanical strength to facilitate safe replacement by tension stringing methods at end of life.</w:t>
      </w:r>
    </w:p>
    <w:p w14:paraId="79AB3906" w14:textId="77777777" w:rsidR="00DE7009" w:rsidRPr="00BB7563" w:rsidRDefault="00DE7009" w:rsidP="00DE7009">
      <w:pPr>
        <w:jc w:val="both"/>
      </w:pPr>
      <w:r w:rsidRPr="00BB7563">
        <w:t xml:space="preserve">Technical asset lives for OHL components in various environments have been predicted using historical condition information from previous OHL replacement schemes, condition samples taken on existing assets, and an understanding of deterioration mechanisms. </w:t>
      </w:r>
    </w:p>
    <w:p w14:paraId="79AB3907" w14:textId="77777777" w:rsidR="00DE7009" w:rsidRPr="00BB7563" w:rsidRDefault="00DE7009" w:rsidP="00DE7009">
      <w:pPr>
        <w:jc w:val="both"/>
      </w:pPr>
      <w:r w:rsidRPr="00BB7563">
        <w:t>Scoring assessments are made on sections of circuit that are typically homogenous in conductor type, installation date and environment.</w:t>
      </w:r>
    </w:p>
    <w:p w14:paraId="79AB3908" w14:textId="77777777" w:rsidR="00DE7009" w:rsidRPr="00BB7563" w:rsidRDefault="00DE7009" w:rsidP="0002346B">
      <w:pPr>
        <w:pStyle w:val="Heading4"/>
        <w:numPr>
          <w:ilvl w:val="3"/>
          <w:numId w:val="35"/>
        </w:numPr>
        <w:jc w:val="both"/>
      </w:pPr>
      <w:r w:rsidRPr="00BB7563">
        <w:t>Deterioration</w:t>
      </w:r>
    </w:p>
    <w:p w14:paraId="79AB3909" w14:textId="77777777" w:rsidR="00DE7009" w:rsidRPr="00BB7563" w:rsidRDefault="00DE7009" w:rsidP="00FE3F5A">
      <w:pPr>
        <w:pStyle w:val="Heading5"/>
      </w:pPr>
      <w:r w:rsidRPr="00BB7563">
        <w:t>Conductors</w:t>
      </w:r>
    </w:p>
    <w:p w14:paraId="79AB390A" w14:textId="77777777" w:rsidR="00DE7009" w:rsidRPr="00BB7563" w:rsidRDefault="00DE7009" w:rsidP="00DE7009">
      <w:pPr>
        <w:jc w:val="both"/>
      </w:pPr>
      <w:r w:rsidRPr="00BB7563">
        <w:rPr>
          <w:bCs/>
        </w:rPr>
        <w:t>Conductor end of life condition is a state where the conductor no longer has the mechanical strength (both tensile and ductility) required to support the combination of induced static and environmental loads.</w:t>
      </w:r>
    </w:p>
    <w:p w14:paraId="79AB390B" w14:textId="77777777" w:rsidR="00DE7009" w:rsidRPr="00BB7563" w:rsidRDefault="00DE7009" w:rsidP="00DE7009">
      <w:pPr>
        <w:jc w:val="both"/>
      </w:pPr>
      <w:r w:rsidRPr="00BB7563">
        <w:rPr>
          <w:bCs/>
        </w:rPr>
        <w:t xml:space="preserve">Two main </w:t>
      </w:r>
      <w:r>
        <w:rPr>
          <w:bCs/>
        </w:rPr>
        <w:t>deterioration mechanisms exist:</w:t>
      </w:r>
    </w:p>
    <w:p w14:paraId="79AB390C" w14:textId="77777777" w:rsidR="00DE7009" w:rsidRPr="002D66CD" w:rsidRDefault="00DE7009" w:rsidP="0002346B">
      <w:pPr>
        <w:pStyle w:val="ListParagraph"/>
        <w:numPr>
          <w:ilvl w:val="0"/>
          <w:numId w:val="26"/>
        </w:numPr>
        <w:jc w:val="both"/>
      </w:pPr>
      <w:r w:rsidRPr="002D66CD">
        <w:rPr>
          <w:bCs/>
        </w:rPr>
        <w:t>Corrosion, primary cause pollution either saline or industrial</w:t>
      </w:r>
    </w:p>
    <w:p w14:paraId="79AB390D" w14:textId="77777777" w:rsidR="00DE7009" w:rsidRPr="0095664F" w:rsidRDefault="00DE7009" w:rsidP="0002346B">
      <w:pPr>
        <w:pStyle w:val="ListParagraph"/>
        <w:numPr>
          <w:ilvl w:val="0"/>
          <w:numId w:val="26"/>
        </w:numPr>
        <w:jc w:val="both"/>
      </w:pPr>
      <w:r w:rsidRPr="002D66CD">
        <w:rPr>
          <w:bCs/>
        </w:rPr>
        <w:t>Wind induced fatigue, common types</w:t>
      </w:r>
    </w:p>
    <w:p w14:paraId="79AB390E" w14:textId="77777777" w:rsidR="00DE7009" w:rsidRPr="0095664F" w:rsidRDefault="00DE7009" w:rsidP="0002346B">
      <w:pPr>
        <w:pStyle w:val="ListParagraph"/>
        <w:numPr>
          <w:ilvl w:val="1"/>
          <w:numId w:val="26"/>
        </w:numPr>
        <w:jc w:val="both"/>
      </w:pPr>
      <w:r w:rsidRPr="0095664F">
        <w:rPr>
          <w:bCs/>
        </w:rPr>
        <w:t>Aeolian vibration (low amplitude high frequency oscillation 5 to 150 Hz)</w:t>
      </w:r>
    </w:p>
    <w:p w14:paraId="79AB390F" w14:textId="77777777" w:rsidR="00DE7009" w:rsidRPr="0095664F" w:rsidRDefault="00DE7009" w:rsidP="0002346B">
      <w:pPr>
        <w:pStyle w:val="ListParagraph"/>
        <w:numPr>
          <w:ilvl w:val="1"/>
          <w:numId w:val="26"/>
        </w:numPr>
        <w:jc w:val="both"/>
      </w:pPr>
      <w:r w:rsidRPr="0095664F">
        <w:rPr>
          <w:bCs/>
        </w:rPr>
        <w:t>sub-conductor oscillation (bundles conductors only) produced by forces from the shielding effect of windward sub-conductors on their leeward counterparts</w:t>
      </w:r>
    </w:p>
    <w:p w14:paraId="79AB3910" w14:textId="77777777" w:rsidR="00DE7009" w:rsidRPr="0095664F" w:rsidRDefault="00DE7009" w:rsidP="0002346B">
      <w:pPr>
        <w:pStyle w:val="ListParagraph"/>
        <w:numPr>
          <w:ilvl w:val="1"/>
          <w:numId w:val="26"/>
        </w:numPr>
        <w:jc w:val="both"/>
      </w:pPr>
      <w:r w:rsidRPr="0095664F">
        <w:rPr>
          <w:bCs/>
        </w:rPr>
        <w:t xml:space="preserve">galloping (high-amplitude, low-frequency oscillation) </w:t>
      </w:r>
    </w:p>
    <w:p w14:paraId="79AB3911" w14:textId="77777777" w:rsidR="00DE7009" w:rsidRPr="00BB7563" w:rsidRDefault="00DE7009" w:rsidP="0002346B">
      <w:pPr>
        <w:pStyle w:val="ListParagraph"/>
        <w:numPr>
          <w:ilvl w:val="1"/>
          <w:numId w:val="26"/>
        </w:numPr>
        <w:jc w:val="both"/>
      </w:pPr>
      <w:r w:rsidRPr="0095664F">
        <w:rPr>
          <w:bCs/>
        </w:rPr>
        <w:t>wind sway</w:t>
      </w:r>
    </w:p>
    <w:p w14:paraId="79AB3912" w14:textId="77777777" w:rsidR="00DE7009" w:rsidRPr="00BB7563" w:rsidRDefault="00DE7009" w:rsidP="00DE7009">
      <w:pPr>
        <w:jc w:val="both"/>
      </w:pPr>
      <w:r w:rsidRPr="00BB7563">
        <w:rPr>
          <w:bCs/>
        </w:rPr>
        <w:t>Conductor fatigue is usually found at clamp positions where the clamp allows more interstrand motion within the conductor, leading to fretting of the internal layers.  Loss of strand cross-section follows, then fatigue cracking, and finally strand breakage.  This form of degradation is generally the life-limiting factor for quad bundles, clamping positions on twin bundles can also be affected</w:t>
      </w:r>
    </w:p>
    <w:p w14:paraId="79AB3913" w14:textId="77777777" w:rsidR="00DE7009" w:rsidRPr="00BB7563" w:rsidRDefault="00DE7009" w:rsidP="00DE7009">
      <w:pPr>
        <w:jc w:val="both"/>
        <w:rPr>
          <w:bCs/>
        </w:rPr>
      </w:pPr>
      <w:r w:rsidRPr="00BB7563">
        <w:rPr>
          <w:bCs/>
        </w:rPr>
        <w:t>Conductor corrosion is also usually found at clamp positions. Interwoven conductor strands open up at these points allowing for easier ingress of corroding chlorides, sulphates and moisture etc. The zinc galvanising of the core wires is corroded, eventually exposing the underlying steel. A galvanic corrosion cell is then created where the aluminium wire is sacrificial. The loss of cross section of aluminium leads to greater heat transfer to the steel core increasing the risk of core failure. Additionally, some spacer clamps with elastomer bushings that contain carbon and have a low resistance also lead to galvanic corrosion of aluminium strands, reducing thickness, strength and ductility.</w:t>
      </w:r>
    </w:p>
    <w:p w14:paraId="79AB3914" w14:textId="77777777" w:rsidR="00DE7009" w:rsidRPr="00BB7563" w:rsidRDefault="00DE7009" w:rsidP="00DE7009">
      <w:pPr>
        <w:jc w:val="both"/>
        <w:rPr>
          <w:bCs/>
        </w:rPr>
      </w:pPr>
      <w:r w:rsidRPr="00BB7563">
        <w:rPr>
          <w:bCs/>
        </w:rPr>
        <w:lastRenderedPageBreak/>
        <w:t>In addition end of life may be advanced</w:t>
      </w:r>
      <w:r>
        <w:rPr>
          <w:bCs/>
        </w:rPr>
        <w:t>,</w:t>
      </w:r>
      <w:r w:rsidRPr="00BB7563">
        <w:rPr>
          <w:bCs/>
        </w:rPr>
        <w:t xml:space="preserve"> </w:t>
      </w:r>
      <w:r>
        <w:rPr>
          <w:bCs/>
        </w:rPr>
        <w:t xml:space="preserve">in rare instances, </w:t>
      </w:r>
      <w:r w:rsidRPr="00BB7563">
        <w:rPr>
          <w:bCs/>
        </w:rPr>
        <w:t xml:space="preserve">due to an unexpected load or events such as extreme wind ice </w:t>
      </w:r>
      <w:r>
        <w:rPr>
          <w:bCs/>
        </w:rPr>
        <w:t>or heat which overlead (stress)</w:t>
      </w:r>
      <w:r w:rsidRPr="00BB7563">
        <w:rPr>
          <w:bCs/>
        </w:rPr>
        <w:t xml:space="preserve"> the conductor beyond its design capability. Quality of the original manufacturing could also be an issue (galvanising defects) but there is no</w:t>
      </w:r>
      <w:r>
        <w:rPr>
          <w:bCs/>
        </w:rPr>
        <w:t xml:space="preserve">t much evidence for this in </w:t>
      </w:r>
      <w:r w:rsidRPr="00BB7563">
        <w:rPr>
          <w:bCs/>
        </w:rPr>
        <w:t xml:space="preserve">conductor condition assessment data. </w:t>
      </w:r>
    </w:p>
    <w:p w14:paraId="79AB3915" w14:textId="77777777" w:rsidR="00DE7009" w:rsidRPr="00BB7563" w:rsidRDefault="00DE7009" w:rsidP="00FE3F5A">
      <w:pPr>
        <w:pStyle w:val="Heading5"/>
      </w:pPr>
      <w:r w:rsidRPr="00BB7563">
        <w:t>Insulators</w:t>
      </w:r>
    </w:p>
    <w:p w14:paraId="79AB3916" w14:textId="77777777" w:rsidR="00DE7009" w:rsidRDefault="00DE7009" w:rsidP="00DE7009">
      <w:pPr>
        <w:jc w:val="both"/>
        <w:rPr>
          <w:bCs/>
        </w:rPr>
      </w:pPr>
      <w:r w:rsidRPr="00BB7563">
        <w:rPr>
          <w:bCs/>
        </w:rPr>
        <w:t xml:space="preserve">The end of life occurs when the increased risk of flashover (loss of dielectric strength) reaches an unacceptable level due to condition, which may or may not result in mechanical failure of the string, or a decrease in mechanical strength due to corrosion of the steel pin.  </w:t>
      </w:r>
    </w:p>
    <w:p w14:paraId="79AB3917" w14:textId="77777777" w:rsidR="00DE7009" w:rsidRPr="00BB7563" w:rsidRDefault="00DE7009" w:rsidP="00FE3F5A">
      <w:pPr>
        <w:pStyle w:val="Heading5"/>
      </w:pPr>
      <w:r w:rsidRPr="00BB7563">
        <w:t xml:space="preserve">Fittings - Spacers, Spacer Dampers and Vibration Dampers </w:t>
      </w:r>
    </w:p>
    <w:p w14:paraId="79AB3918" w14:textId="77777777" w:rsidR="00DE7009" w:rsidRPr="00BB7563" w:rsidRDefault="00DE7009" w:rsidP="00DE7009">
      <w:pPr>
        <w:jc w:val="both"/>
      </w:pPr>
      <w:r w:rsidRPr="00BB7563">
        <w:rPr>
          <w:bCs/>
        </w:rPr>
        <w:t>The functional end of life of spacers, spacer dampers and vibration dampers occurs at the point at which the conductor system is no longer protected, and conductor damage starts to occur.</w:t>
      </w:r>
    </w:p>
    <w:p w14:paraId="79AB3919" w14:textId="77777777" w:rsidR="00DE7009" w:rsidRPr="00BB7563" w:rsidRDefault="00DE7009" w:rsidP="00DE7009">
      <w:pPr>
        <w:jc w:val="both"/>
      </w:pPr>
      <w:r w:rsidRPr="00BB7563">
        <w:rPr>
          <w:bCs/>
        </w:rPr>
        <w:t>These items are utilised to protect the conductor system from damage. The main deterioration mechanism is wear or fatigue induced through conductor motion. Corrosion in polluted environments can also be an issue particularly inside clamps</w:t>
      </w:r>
    </w:p>
    <w:p w14:paraId="79AB391A" w14:textId="77777777" w:rsidR="00DE7009" w:rsidRPr="00BB7563" w:rsidRDefault="00DE7009" w:rsidP="00DE7009">
      <w:pPr>
        <w:jc w:val="both"/>
      </w:pPr>
      <w:r w:rsidRPr="00BB7563">
        <w:rPr>
          <w:bCs/>
        </w:rPr>
        <w:t>Wear damage to trunnions and straps of suspension clamps occurs due to conductor movement. The wear has been greatest in areas of constant wind, i.e. higher ground, flat open land and near coasts.  For quad lines, in particular at wind exposed sites, wear can be extensive and rapid failures of straps, links, shackles and ball-ended eye links can occur.  This is one of the best indicators of line sections subject to sustained levels of wind induced oscillation and hence where future conductor damage is likely to become a problem.</w:t>
      </w:r>
    </w:p>
    <w:p w14:paraId="79AB391B" w14:textId="77777777" w:rsidR="00DE7009" w:rsidRPr="00BB7563" w:rsidRDefault="00DE7009" w:rsidP="00DE7009">
      <w:pPr>
        <w:jc w:val="both"/>
      </w:pPr>
      <w:r w:rsidRPr="00BB7563">
        <w:rPr>
          <w:bCs/>
        </w:rPr>
        <w:t>Most conductor joints for ACSR have been of the compression type, although bolted joints are used in jumpers.  Overheating joints can arise from inadequate compression along the length of the joint, mainly due to either poor design or installation problems.  These allow moisture penetration and oxidation of the internal aluminium surfaces between the joint and conductor.  The resistive aluminium oxide reduces the paths for current flow and may cause micro-arcing within the joint.  The consequence of this deterioration is that the joint becomes warm which further increases the rate of oxidation.  Over a period of time, the resistive paths can result in excess current flowing in the steel core of the conductor, which can then overheat and rupture.</w:t>
      </w:r>
    </w:p>
    <w:p w14:paraId="79AB391C" w14:textId="77777777" w:rsidR="00DE7009" w:rsidRPr="00BB7563" w:rsidRDefault="00DE7009" w:rsidP="00FE3F5A">
      <w:pPr>
        <w:pStyle w:val="Heading5"/>
      </w:pPr>
      <w:r w:rsidRPr="00BB7563">
        <w:t>Semi-Flexible Spacers</w:t>
      </w:r>
    </w:p>
    <w:p w14:paraId="79AB391D" w14:textId="77777777" w:rsidR="00DE7009" w:rsidRPr="00BB7563" w:rsidRDefault="00DE7009" w:rsidP="00DE7009">
      <w:pPr>
        <w:jc w:val="both"/>
        <w:rPr>
          <w:bCs/>
        </w:rPr>
      </w:pPr>
      <w:r w:rsidRPr="00BB7563">
        <w:rPr>
          <w:bCs/>
        </w:rPr>
        <w:t>These are fitted in the span and the semi-flexibility comes from either elastomer liners, hinges or stranded steel wire depending on the manufacturer. End of life is defined by perishing of the elastomer lining or broken/loose spacer arms. These allow for excessive movement of the conductor within the clamp leading to severe conductor damage in small periods of time (days to months, depending on the environmental input). The elastomer lining of the Andre spacer type also causes corrosion of conductor aluminium wires due to its carbon content and subsequent galvanic corrosion. A common finding of conductor samples at these positions is strands with significantly poorer tensile and torsional test results. This is a hidden condition state unless it manifests in broken conductor strands that are visible on inspection.</w:t>
      </w:r>
    </w:p>
    <w:p w14:paraId="79AB391E" w14:textId="77777777" w:rsidR="00DE7009" w:rsidRPr="00BB7563" w:rsidRDefault="00DE7009" w:rsidP="00DE7009">
      <w:pPr>
        <w:jc w:val="both"/>
      </w:pPr>
      <w:r w:rsidRPr="00BB7563">
        <w:rPr>
          <w:bCs/>
        </w:rPr>
        <w:t xml:space="preserve">Replacement of these spacers has been necessary on routes that are heavily wind exposed at approximately 25 years. There are many examples still in service beyond their anticipated life of 40 years where visual end of life characteristics have not yet been met. As the condition of the associated conductor within or near the clamp can remain hidden, certain families of this type of spacer such as the ‘Andre’ are identified for the increased risk they pose to conductor health.  </w:t>
      </w:r>
    </w:p>
    <w:p w14:paraId="79AB3920" w14:textId="77777777" w:rsidR="00DE7009" w:rsidRPr="00BB7563" w:rsidRDefault="00DE7009" w:rsidP="00FE3F5A">
      <w:pPr>
        <w:pStyle w:val="Heading5"/>
      </w:pPr>
      <w:r w:rsidRPr="00BB7563">
        <w:lastRenderedPageBreak/>
        <w:t>Spacer Dampers</w:t>
      </w:r>
    </w:p>
    <w:p w14:paraId="79AB3921" w14:textId="77777777" w:rsidR="00DE7009" w:rsidRDefault="00DE7009" w:rsidP="00DE7009">
      <w:pPr>
        <w:jc w:val="both"/>
        <w:rPr>
          <w:bCs/>
        </w:rPr>
      </w:pPr>
      <w:r w:rsidRPr="00BB7563">
        <w:rPr>
          <w:bCs/>
        </w:rPr>
        <w:t xml:space="preserve">As the service history of spacer dampers is limited, extensive data on their long-term performance and end of life is not yet available. The spacer arms are mounted in the spacer body and held by elastomer bushes. This increased flexibility should provide the associated conductor system with more damping and greater resilience to wind induced energy. End of life criteria will be defined by broken/loose spacer arms that allow for excessive movement of the conductor/clamp interface.   </w:t>
      </w:r>
    </w:p>
    <w:p w14:paraId="79AB3922" w14:textId="77777777" w:rsidR="00DE7009" w:rsidRPr="00BB7563" w:rsidRDefault="00DE7009" w:rsidP="00FE3F5A">
      <w:pPr>
        <w:pStyle w:val="Heading5"/>
      </w:pPr>
      <w:r w:rsidRPr="00BB7563">
        <w:t>Vibration Dampers</w:t>
      </w:r>
    </w:p>
    <w:p w14:paraId="79AB3923" w14:textId="77777777" w:rsidR="00DE7009" w:rsidRDefault="00DE7009" w:rsidP="00DE7009">
      <w:pPr>
        <w:jc w:val="both"/>
        <w:rPr>
          <w:bCs/>
        </w:rPr>
      </w:pPr>
      <w:r w:rsidRPr="00BB7563">
        <w:rPr>
          <w:bCs/>
        </w:rPr>
        <w:t>Stockbridge dampers have always been used for the control of Aeolian vibration, a minimum of one damper being installed at each end of every span on each subconductor.  For long spans (where specified by the manufacture) two or more may be used.  End of life is defined by loss of damping capability which is visually assessed in the amount of ‘droop’ in and wear of the messenger cable between damper bells. The useful life of a damper is constrained by wind energy input and corrosion of the messenger wire connection with the damper bells. In areas of high wind exposure</w:t>
      </w:r>
      <w:r>
        <w:rPr>
          <w:bCs/>
        </w:rPr>
        <w:t xml:space="preserve"> there is</w:t>
      </w:r>
      <w:r w:rsidRPr="00BB7563">
        <w:rPr>
          <w:bCs/>
        </w:rPr>
        <w:t xml:space="preserve"> evidence that dampers have required replacement after 10 to 15 years. There are however many more examples of dampers operating beyond their anticipated life with no visual signs of end of life. </w:t>
      </w:r>
    </w:p>
    <w:p w14:paraId="79AB3925" w14:textId="77777777" w:rsidR="00C97327" w:rsidRDefault="00675C47" w:rsidP="00C97327">
      <w:pPr>
        <w:pStyle w:val="Heading2"/>
        <w:numPr>
          <w:ilvl w:val="1"/>
          <w:numId w:val="7"/>
        </w:numPr>
      </w:pPr>
      <w:bookmarkStart w:id="163" w:name="_Toc518024022"/>
      <w:r>
        <w:t>Lead Assets – Parameters for scoring</w:t>
      </w:r>
      <w:bookmarkEnd w:id="163"/>
    </w:p>
    <w:p w14:paraId="79AB3926" w14:textId="77777777" w:rsidR="00C97327" w:rsidRPr="00C97327" w:rsidRDefault="00C97327" w:rsidP="00C97327">
      <w:r>
        <w:t>Examples of the methodology used for scoring against the parameters outlined below are contained within the NGET Licensee Specific Appendices</w:t>
      </w:r>
    </w:p>
    <w:p w14:paraId="79AB3927" w14:textId="77777777" w:rsidR="00675C47" w:rsidRPr="00193301" w:rsidRDefault="00E72B81" w:rsidP="00FF083F">
      <w:pPr>
        <w:pStyle w:val="Heading3"/>
      </w:pPr>
      <w:bookmarkStart w:id="164" w:name="_Toc518024023"/>
      <w:r>
        <w:t>8</w:t>
      </w:r>
      <w:r w:rsidR="00675C47">
        <w:t>.2.1</w:t>
      </w:r>
      <w:r w:rsidR="00675C47" w:rsidRPr="00193301">
        <w:t>.</w:t>
      </w:r>
      <w:r w:rsidR="00675C47" w:rsidRPr="00193301">
        <w:tab/>
        <w:t>Circuit Breaker parameters</w:t>
      </w:r>
      <w:bookmarkEnd w:id="164"/>
    </w:p>
    <w:p w14:paraId="79AB3928" w14:textId="77777777" w:rsidR="00675C47" w:rsidRPr="00193301" w:rsidRDefault="00E72B81" w:rsidP="00FF083F">
      <w:pPr>
        <w:pStyle w:val="Heading4"/>
      </w:pPr>
      <w:bookmarkStart w:id="165" w:name="_Toc461447694"/>
      <w:r>
        <w:t>8</w:t>
      </w:r>
      <w:r w:rsidR="00675C47">
        <w:t>.2.1</w:t>
      </w:r>
      <w:r w:rsidR="00675C47" w:rsidRPr="00193301">
        <w:t>.1.</w:t>
      </w:r>
      <w:r w:rsidR="00675C47" w:rsidRPr="00193301">
        <w:tab/>
        <w:t>Scoring Process</w:t>
      </w:r>
      <w:bookmarkEnd w:id="165"/>
    </w:p>
    <w:p w14:paraId="79AB3929" w14:textId="77777777" w:rsidR="00675C47" w:rsidRPr="00193301" w:rsidRDefault="00675C47" w:rsidP="00675C47">
      <w:pPr>
        <w:jc w:val="both"/>
      </w:pPr>
      <w:r w:rsidRPr="00193301">
        <w:t>Circuit breakers will be assigned an end of life modifier according to the formula below. The maximum of the components as shown is determined, and it is capped at 100.</w:t>
      </w:r>
    </w:p>
    <w:p w14:paraId="79AB392A" w14:textId="77777777" w:rsidR="00675C47" w:rsidRPr="00193301" w:rsidRDefault="00675C47" w:rsidP="00675C47">
      <w:pPr>
        <w:jc w:val="both"/>
      </w:pPr>
      <m:oMathPara>
        <m:oMath>
          <m:r>
            <w:rPr>
              <w:rFonts w:ascii="Cambria Math" w:hAnsi="Cambria Math"/>
            </w:rPr>
            <m:t>EOLmod=</m:t>
          </m:r>
          <m:r>
            <m:rPr>
              <m:sty m:val="p"/>
            </m:rPr>
            <w:rPr>
              <w:rFonts w:ascii="Cambria Math" w:hAnsi="Cambria Math"/>
            </w:rPr>
            <m:t>max⁡</m:t>
          </m:r>
          <m:d>
            <m:dPr>
              <m:ctrlPr>
                <w:rPr>
                  <w:rFonts w:ascii="Cambria Math" w:hAnsi="Cambria Math"/>
                  <w:i/>
                </w:rPr>
              </m:ctrlPr>
            </m:dPr>
            <m:e>
              <m:r>
                <w:rPr>
                  <w:rFonts w:ascii="Cambria Math" w:hAnsi="Cambria Math"/>
                </w:rPr>
                <m:t>AG</m:t>
              </m:r>
              <m:sSub>
                <m:sSubPr>
                  <m:ctrlPr>
                    <w:rPr>
                      <w:rFonts w:ascii="Cambria Math" w:hAnsi="Cambria Math"/>
                      <w:i/>
                    </w:rPr>
                  </m:ctrlPr>
                </m:sSubPr>
                <m:e>
                  <m:r>
                    <w:rPr>
                      <w:rFonts w:ascii="Cambria Math" w:hAnsi="Cambria Math"/>
                    </w:rPr>
                    <m:t>E</m:t>
                  </m:r>
                </m:e>
                <m:sub>
                  <m:r>
                    <w:rPr>
                      <w:rFonts w:ascii="Cambria Math" w:hAnsi="Cambria Math"/>
                    </w:rPr>
                    <m:t>FACTOR</m:t>
                  </m:r>
                </m:sub>
              </m:sSub>
              <m:r>
                <w:rPr>
                  <w:rFonts w:ascii="Cambria Math" w:hAnsi="Cambria Math"/>
                </w:rPr>
                <m:t>, DUT</m:t>
              </m:r>
              <m:sSub>
                <m:sSubPr>
                  <m:ctrlPr>
                    <w:rPr>
                      <w:rFonts w:ascii="Cambria Math" w:hAnsi="Cambria Math"/>
                      <w:i/>
                    </w:rPr>
                  </m:ctrlPr>
                </m:sSubPr>
                <m:e>
                  <m:r>
                    <w:rPr>
                      <w:rFonts w:ascii="Cambria Math" w:hAnsi="Cambria Math"/>
                    </w:rPr>
                    <m:t>Y</m:t>
                  </m:r>
                </m:e>
                <m:sub>
                  <m:r>
                    <w:rPr>
                      <w:rFonts w:ascii="Cambria Math" w:hAnsi="Cambria Math"/>
                    </w:rPr>
                    <m:t>FACTOR</m:t>
                  </m:r>
                </m:sub>
              </m:sSub>
              <m:r>
                <w:rPr>
                  <w:rFonts w:ascii="Cambria Math" w:hAnsi="Cambria Math"/>
                </w:rPr>
                <m:t>,SF</m:t>
              </m:r>
              <m:sSub>
                <m:sSubPr>
                  <m:ctrlPr>
                    <w:rPr>
                      <w:rFonts w:ascii="Cambria Math" w:hAnsi="Cambria Math"/>
                      <w:i/>
                    </w:rPr>
                  </m:ctrlPr>
                </m:sSubPr>
                <m:e>
                  <m:r>
                    <w:rPr>
                      <w:rFonts w:ascii="Cambria Math" w:hAnsi="Cambria Math"/>
                    </w:rPr>
                    <m:t>6</m:t>
                  </m:r>
                </m:e>
                <m:sub>
                  <m:r>
                    <w:rPr>
                      <w:rFonts w:ascii="Cambria Math" w:hAnsi="Cambria Math"/>
                    </w:rPr>
                    <m:t>FACTOR</m:t>
                  </m:r>
                </m:sub>
              </m:sSub>
              <m:r>
                <w:rPr>
                  <w:rFonts w:ascii="Cambria Math" w:hAnsi="Cambria Math"/>
                </w:rPr>
                <m:t>,</m:t>
              </m:r>
              <m:sSub>
                <m:sSubPr>
                  <m:ctrlPr>
                    <w:rPr>
                      <w:rFonts w:ascii="Cambria Math" w:hAnsi="Cambria Math"/>
                      <w:i/>
                    </w:rPr>
                  </m:ctrlPr>
                </m:sSubPr>
                <m:e>
                  <m:r>
                    <w:rPr>
                      <w:rFonts w:ascii="Cambria Math" w:hAnsi="Cambria Math"/>
                    </w:rPr>
                    <m:t>DEFECT</m:t>
                  </m:r>
                </m:e>
                <m:sub>
                  <m:r>
                    <w:rPr>
                      <w:rFonts w:ascii="Cambria Math" w:hAnsi="Cambria Math"/>
                    </w:rPr>
                    <m:t>FACTOR</m:t>
                  </m:r>
                </m:sub>
              </m:sSub>
              <m:r>
                <w:rPr>
                  <w:rFonts w:ascii="Cambria Math" w:hAnsi="Cambria Math"/>
                </w:rPr>
                <m:t>,</m:t>
              </m:r>
              <m:sSub>
                <m:sSubPr>
                  <m:ctrlPr>
                    <w:rPr>
                      <w:rFonts w:ascii="Cambria Math" w:hAnsi="Cambria Math"/>
                      <w:i/>
                    </w:rPr>
                  </m:ctrlPr>
                </m:sSubPr>
                <m:e>
                  <m:r>
                    <w:rPr>
                      <w:rFonts w:ascii="Cambria Math" w:hAnsi="Cambria Math"/>
                    </w:rPr>
                    <m:t>FAMILY</m:t>
                  </m:r>
                </m:e>
                <m:sub>
                  <m:r>
                    <w:rPr>
                      <w:rFonts w:ascii="Cambria Math" w:hAnsi="Cambria Math"/>
                    </w:rPr>
                    <m:t>FACTOR</m:t>
                  </m:r>
                </m:sub>
              </m:sSub>
              <m:r>
                <w:rPr>
                  <w:rFonts w:ascii="Cambria Math" w:hAnsi="Cambria Math"/>
                </w:rPr>
                <m:t xml:space="preserve"> </m:t>
              </m:r>
            </m:e>
          </m:d>
        </m:oMath>
      </m:oMathPara>
    </w:p>
    <w:p w14:paraId="79AB392B"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2F51F5">
        <w:rPr>
          <w:b/>
          <w:bCs/>
          <w:color w:val="365F91" w:themeColor="accent1" w:themeShade="BF"/>
          <w:sz w:val="16"/>
          <w:szCs w:val="16"/>
        </w:rPr>
        <w:t>51</w:t>
      </w:r>
    </w:p>
    <w:p w14:paraId="79AB392C" w14:textId="77777777" w:rsidR="00675C47" w:rsidRDefault="00675C47" w:rsidP="00675C47">
      <w:pPr>
        <w:jc w:val="both"/>
      </w:pPr>
      <w:r w:rsidRPr="00193301">
        <w:t>The EOL modifier is therefore determined based on the maximum of its constituent parts. AGE_FACTOR, DUTY_FACTOR, SF6_FACTOR and FAMILY_FACTOR are non-dimensional variables with possible values between 0 and 100.</w:t>
      </w:r>
    </w:p>
    <w:p w14:paraId="79AB392D" w14:textId="77777777" w:rsidR="00C4147E" w:rsidRPr="00193301" w:rsidRDefault="00C4147E" w:rsidP="00675C47">
      <w:pPr>
        <w:jc w:val="both"/>
      </w:pPr>
    </w:p>
    <w:p w14:paraId="79AB392E" w14:textId="77777777" w:rsidR="00675C47" w:rsidRPr="00193301" w:rsidRDefault="00675C47" w:rsidP="00675C47">
      <w:pPr>
        <w:jc w:val="both"/>
      </w:pPr>
      <m:oMathPara>
        <m:oMath>
          <m:r>
            <w:rPr>
              <w:rFonts w:ascii="Cambria Math" w:hAnsi="Cambria Math"/>
            </w:rPr>
            <m:t>AGE_FACTOR=</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m:rPr>
              <m:sty m:val="p"/>
            </m:rPr>
            <w:rPr>
              <w:rFonts w:ascii="Cambria Math" w:hAnsi="Cambria Math"/>
            </w:rPr>
            <m:t xml:space="preserve"> ×FSDP×</m:t>
          </m:r>
          <m:f>
            <m:fPr>
              <m:ctrlPr>
                <w:rPr>
                  <w:rFonts w:ascii="Cambria Math" w:hAnsi="Cambria Math"/>
                </w:rPr>
              </m:ctrlPr>
            </m:fPr>
            <m:num>
              <m:r>
                <m:rPr>
                  <m:sty m:val="p"/>
                </m:rPr>
                <w:rPr>
                  <w:rFonts w:ascii="Cambria Math" w:hAnsi="Cambria Math"/>
                </w:rPr>
                <m:t>Age</m:t>
              </m:r>
            </m:num>
            <m:den>
              <m:r>
                <w:rPr>
                  <w:rFonts w:ascii="Cambria Math" w:hAnsi="Cambria Math"/>
                </w:rPr>
                <m:t>AAL</m:t>
              </m:r>
            </m:den>
          </m:f>
        </m:oMath>
      </m:oMathPara>
    </w:p>
    <w:p w14:paraId="79AB392F" w14:textId="77777777" w:rsidR="00675C47" w:rsidRDefault="00675C47" w:rsidP="00675C47">
      <w:pPr>
        <w:jc w:val="center"/>
        <w:rPr>
          <w:b/>
          <w:bCs/>
          <w:noProof/>
          <w:color w:val="365F91" w:themeColor="accent1" w:themeShade="BF"/>
          <w:sz w:val="16"/>
          <w:szCs w:val="16"/>
        </w:rPr>
      </w:pPr>
      <w:r w:rsidRPr="00193301">
        <w:rPr>
          <w:b/>
          <w:bCs/>
          <w:color w:val="365F91" w:themeColor="accent1" w:themeShade="BF"/>
          <w:sz w:val="16"/>
          <w:szCs w:val="16"/>
        </w:rPr>
        <w:t xml:space="preserve">Equation </w:t>
      </w:r>
      <w:r w:rsidR="002F51F5">
        <w:rPr>
          <w:b/>
          <w:bCs/>
          <w:color w:val="365F91" w:themeColor="accent1" w:themeShade="BF"/>
          <w:sz w:val="16"/>
          <w:szCs w:val="16"/>
        </w:rPr>
        <w:t>52</w:t>
      </w:r>
    </w:p>
    <w:p w14:paraId="79AB3930" w14:textId="77777777" w:rsidR="00366A7F" w:rsidRPr="00193301" w:rsidRDefault="00366A7F" w:rsidP="00675C47">
      <w:pPr>
        <w:jc w:val="center"/>
        <w:rPr>
          <w:b/>
          <w:bCs/>
          <w:color w:val="365F91" w:themeColor="accent1" w:themeShade="BF"/>
          <w:sz w:val="16"/>
          <w:szCs w:val="16"/>
        </w:rPr>
      </w:pPr>
    </w:p>
    <w:p w14:paraId="79AB3931" w14:textId="77777777" w:rsidR="00675C47" w:rsidRPr="00193301" w:rsidRDefault="00675C47" w:rsidP="0002346B">
      <w:pPr>
        <w:numPr>
          <w:ilvl w:val="0"/>
          <w:numId w:val="44"/>
        </w:numPr>
        <w:jc w:val="both"/>
      </w:pPr>
      <w:r w:rsidRPr="00193301">
        <w:t>Age: Reporting year - Installation year (years)</w:t>
      </w:r>
    </w:p>
    <w:p w14:paraId="79AB3932" w14:textId="77777777" w:rsidR="00675C47" w:rsidRPr="00193301" w:rsidRDefault="00675C47" w:rsidP="0002346B">
      <w:pPr>
        <w:numPr>
          <w:ilvl w:val="0"/>
          <w:numId w:val="44"/>
        </w:numPr>
        <w:jc w:val="both"/>
      </w:pPr>
      <w:r w:rsidRPr="00193301">
        <w:t>C1: a scaling factor to convert Age to a value in the range 0 to 100. The method for calculating C</w:t>
      </w:r>
      <w:r w:rsidRPr="00193301">
        <w:rPr>
          <w:vertAlign w:val="subscript"/>
        </w:rPr>
        <w:t>1</w:t>
      </w:r>
      <w:r w:rsidRPr="00193301">
        <w:t xml:space="preserve"> is described at the end of this section</w:t>
      </w:r>
    </w:p>
    <w:p w14:paraId="79AB3933" w14:textId="77777777" w:rsidR="00675C47" w:rsidRPr="00193301" w:rsidRDefault="00675C47" w:rsidP="0002346B">
      <w:pPr>
        <w:numPr>
          <w:ilvl w:val="0"/>
          <w:numId w:val="44"/>
        </w:numPr>
        <w:jc w:val="both"/>
      </w:pPr>
      <w:r w:rsidRPr="00193301">
        <w:rPr>
          <w:i/>
        </w:rPr>
        <w:lastRenderedPageBreak/>
        <w:t>AAL</w:t>
      </w:r>
      <w:r w:rsidRPr="00193301">
        <w:t xml:space="preserve"> is the anticipated asset life determined through FMEA analysis. The end of life curve described in the Failure Modes and Affects analysis section can be used to determine </w:t>
      </w:r>
      <w:r w:rsidRPr="00193301">
        <w:rPr>
          <w:i/>
        </w:rPr>
        <w:t>AAL</w:t>
      </w:r>
      <w:r w:rsidRPr="00193301">
        <w:t>, which is the 50% point on the respective end of life failure mode curve. The process for deriving these failure mode curves, which we use to determine AAL, are themselves estimated using historical data and engineering</w:t>
      </w:r>
      <w:r w:rsidR="002708E2">
        <w:t xml:space="preserve"> expertise</w:t>
      </w:r>
      <w:r w:rsidRPr="00193301">
        <w:t>. Further explanation is available in the section of this methodology discussing FMEA.</w:t>
      </w:r>
    </w:p>
    <w:p w14:paraId="79AB3934" w14:textId="77777777" w:rsidR="00675C47" w:rsidRPr="00193301" w:rsidRDefault="00675C47" w:rsidP="0002346B">
      <w:pPr>
        <w:numPr>
          <w:ilvl w:val="0"/>
          <w:numId w:val="44"/>
        </w:numPr>
        <w:jc w:val="both"/>
      </w:pPr>
      <w:r w:rsidRPr="00193301">
        <w:t>FSDP is a family specific deterioration correction function described below. This is a function multiplier to convert AGE from a linear function to an exponential function. This has the effect of decreasing the relative significance of lower values of AGE</w:t>
      </w:r>
    </w:p>
    <w:p w14:paraId="79AB3935" w14:textId="77777777" w:rsidR="00675C47" w:rsidRDefault="00675C47" w:rsidP="0002346B">
      <w:pPr>
        <w:numPr>
          <w:ilvl w:val="0"/>
          <w:numId w:val="44"/>
        </w:numPr>
        <w:contextualSpacing/>
        <w:jc w:val="both"/>
      </w:pPr>
      <w:r w:rsidRPr="00193301">
        <w:t xml:space="preserve">The AAL value is determined through interpretation of historic data associated with the type and manufacturer of the circuit breaker.  Other factors can also influence the AAL including locational factors such as whether or not the asset is indoors or outdoors. Other locational factors such as proximity to high corrosion potential are not included as these are covered through maintenance activities to ensure that the asset achieves its Anticipated Life. </w:t>
      </w:r>
    </w:p>
    <w:p w14:paraId="79AB3938" w14:textId="77777777" w:rsidR="00675C47" w:rsidRPr="00193301" w:rsidRDefault="00E72B81" w:rsidP="00FF083F">
      <w:pPr>
        <w:pStyle w:val="Heading4"/>
      </w:pPr>
      <w:r>
        <w:t>8</w:t>
      </w:r>
      <w:r w:rsidR="00675C47">
        <w:t>.2.1</w:t>
      </w:r>
      <w:r w:rsidR="00675C47" w:rsidRPr="00193301">
        <w:t>.2.</w:t>
      </w:r>
      <w:r w:rsidR="00675C47" w:rsidRPr="00193301">
        <w:tab/>
        <w:t>Duty_FACTOR</w:t>
      </w:r>
    </w:p>
    <w:p w14:paraId="79AB3939" w14:textId="77777777" w:rsidR="00675C47" w:rsidRPr="00193301" w:rsidRDefault="00675C47" w:rsidP="00675C47">
      <w:pPr>
        <w:jc w:val="both"/>
        <w:rPr>
          <w:b/>
          <w:bCs/>
          <w:i/>
          <w:iCs/>
        </w:rPr>
      </w:pPr>
      <w:r w:rsidRPr="00193301">
        <w:t>The duty of each circuit breaker asset is determined using the following formula:</w:t>
      </w:r>
    </w:p>
    <w:p w14:paraId="79AB393A" w14:textId="77777777" w:rsidR="00675C47" w:rsidRPr="00193301" w:rsidRDefault="00675C47" w:rsidP="00675C47">
      <w:pPr>
        <w:jc w:val="both"/>
      </w:pPr>
      <m:oMathPara>
        <m:oMath>
          <m:r>
            <w:rPr>
              <w:rFonts w:ascii="Cambria Math" w:hAnsi="Cambria Math"/>
            </w:rPr>
            <m:t>DUTY_FACTOR=</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w:rPr>
              <w:rFonts w:ascii="Cambria Math" w:hAnsi="Cambria Math"/>
            </w:rPr>
            <m:t>×FSDP×</m:t>
          </m:r>
          <m:r>
            <m:rPr>
              <m:sty m:val="p"/>
            </m:rPr>
            <w:rPr>
              <w:rFonts w:ascii="Cambria Math" w:hAnsi="Cambria Math"/>
            </w:rPr>
            <m:t>max⁡</m:t>
          </m:r>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OC</m:t>
                      </m:r>
                    </m:e>
                  </m:d>
                </m:num>
                <m:den>
                  <m:d>
                    <m:dPr>
                      <m:ctrlPr>
                        <w:rPr>
                          <w:rFonts w:ascii="Cambria Math" w:hAnsi="Cambria Math"/>
                          <w:i/>
                        </w:rPr>
                      </m:ctrlPr>
                    </m:dPr>
                    <m:e>
                      <m:r>
                        <w:rPr>
                          <w:rFonts w:ascii="Cambria Math" w:hAnsi="Cambria Math"/>
                        </w:rPr>
                        <m:t>MOC</m:t>
                      </m:r>
                    </m:e>
                  </m:d>
                </m:den>
              </m:f>
            </m:e>
          </m:d>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FC</m:t>
                      </m:r>
                    </m:e>
                  </m:d>
                </m:num>
                <m:den>
                  <m:d>
                    <m:dPr>
                      <m:ctrlPr>
                        <w:rPr>
                          <w:rFonts w:ascii="Cambria Math" w:hAnsi="Cambria Math"/>
                          <w:i/>
                        </w:rPr>
                      </m:ctrlPr>
                    </m:dPr>
                    <m:e>
                      <m:r>
                        <w:rPr>
                          <w:rFonts w:ascii="Cambria Math" w:hAnsi="Cambria Math"/>
                        </w:rPr>
                        <m:t>MFC</m:t>
                      </m:r>
                    </m:e>
                  </m:d>
                </m:den>
              </m:f>
            </m:e>
          </m:d>
          <m:r>
            <w:rPr>
              <w:rFonts w:ascii="Cambria Math" w:hAnsi="Cambria Math"/>
            </w:rPr>
            <m:t>)</m:t>
          </m:r>
        </m:oMath>
      </m:oMathPara>
    </w:p>
    <w:p w14:paraId="79AB393B" w14:textId="77777777" w:rsidR="00675C47" w:rsidRPr="00193301" w:rsidRDefault="00675C47" w:rsidP="00675C47">
      <w:pPr>
        <w:jc w:val="center"/>
        <w:rPr>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5</w:t>
      </w:r>
      <w:r w:rsidR="002F51F5">
        <w:rPr>
          <w:b/>
          <w:bCs/>
          <w:noProof/>
          <w:color w:val="365F91" w:themeColor="accent1" w:themeShade="BF"/>
          <w:sz w:val="16"/>
          <w:szCs w:val="16"/>
        </w:rPr>
        <w:t>3</w:t>
      </w:r>
    </w:p>
    <w:p w14:paraId="79AB393C" w14:textId="77777777" w:rsidR="00675C47" w:rsidRPr="00193301" w:rsidRDefault="00675C47" w:rsidP="00675C47">
      <w:pPr>
        <w:jc w:val="both"/>
      </w:pPr>
      <w:r w:rsidRPr="00193301">
        <w:t>Where:</w:t>
      </w:r>
    </w:p>
    <w:p w14:paraId="79AB393D" w14:textId="77777777" w:rsidR="00675C47" w:rsidRPr="00193301" w:rsidRDefault="00675C47" w:rsidP="0002346B">
      <w:pPr>
        <w:numPr>
          <w:ilvl w:val="0"/>
          <w:numId w:val="43"/>
        </w:numPr>
        <w:jc w:val="both"/>
      </w:pPr>
      <w:r w:rsidRPr="00193301">
        <w:rPr>
          <w:i/>
        </w:rPr>
        <w:t>OC</w:t>
      </w:r>
      <w:r w:rsidRPr="00193301">
        <w:t xml:space="preserve"> is the current asset operational count</w:t>
      </w:r>
    </w:p>
    <w:p w14:paraId="79AB393E" w14:textId="77777777" w:rsidR="00675C47" w:rsidRPr="00193301" w:rsidRDefault="00675C47" w:rsidP="0002346B">
      <w:pPr>
        <w:numPr>
          <w:ilvl w:val="0"/>
          <w:numId w:val="43"/>
        </w:numPr>
        <w:jc w:val="both"/>
      </w:pPr>
      <w:r w:rsidRPr="00193301">
        <w:rPr>
          <w:i/>
        </w:rPr>
        <w:t>MOC</w:t>
      </w:r>
      <w:r w:rsidRPr="00193301">
        <w:t xml:space="preserve"> is the expected max asset operational count over a lifetime. For older circuit breakers this is determined through liaison with suppliers, and for newer circuit breakers this is determined during type testing</w:t>
      </w:r>
    </w:p>
    <w:p w14:paraId="79AB393F" w14:textId="77777777" w:rsidR="00675C47" w:rsidRPr="00193301" w:rsidRDefault="00675C47" w:rsidP="0002346B">
      <w:pPr>
        <w:numPr>
          <w:ilvl w:val="0"/>
          <w:numId w:val="43"/>
        </w:numPr>
        <w:jc w:val="both"/>
      </w:pPr>
      <w:r w:rsidRPr="00193301">
        <w:rPr>
          <w:i/>
        </w:rPr>
        <w:t>FC</w:t>
      </w:r>
      <w:r w:rsidRPr="00193301">
        <w:t xml:space="preserve"> is the current accumulated fault current</w:t>
      </w:r>
    </w:p>
    <w:p w14:paraId="79AB3940" w14:textId="77777777" w:rsidR="00675C47" w:rsidRPr="00193301" w:rsidRDefault="00675C47" w:rsidP="0002346B">
      <w:pPr>
        <w:numPr>
          <w:ilvl w:val="0"/>
          <w:numId w:val="43"/>
        </w:numPr>
        <w:jc w:val="both"/>
      </w:pPr>
      <w:r w:rsidRPr="00193301">
        <w:rPr>
          <w:i/>
        </w:rPr>
        <w:t>MFC</w:t>
      </w:r>
      <w:r w:rsidRPr="00193301">
        <w:t xml:space="preserve"> is the max permissible fault current over a lifetime.  The value for MFC is set to 80% of the value of the maximum rated value for the asset</w:t>
      </w:r>
    </w:p>
    <w:p w14:paraId="79AB3941" w14:textId="77777777" w:rsidR="00675C47" w:rsidRPr="00193301" w:rsidRDefault="00675C47" w:rsidP="00675C47">
      <w:pPr>
        <w:jc w:val="both"/>
      </w:pPr>
      <w:r w:rsidRPr="00193301">
        <w:t>FC and MFC are determined through liaison with suppliers who confirm operational limits for the mechanism and interrupter.</w:t>
      </w:r>
    </w:p>
    <w:p w14:paraId="79AB3942" w14:textId="77777777" w:rsidR="00675C47" w:rsidRDefault="00675C47" w:rsidP="00675C47">
      <w:pPr>
        <w:jc w:val="both"/>
      </w:pPr>
      <w:r w:rsidRPr="00193301">
        <w:t>Note that the DUTY_FACTOR has been normalised to account for variations in the asset life of the circuit breaker family. This normalisation means that the end of life modifier of a circuit breaker from one family can be compared to the end of life modifier of a circuit breaker from a different family. Age and other duty related metrics are important due to the lack of more specific condition information.</w:t>
      </w:r>
    </w:p>
    <w:p w14:paraId="79AB3944" w14:textId="77777777" w:rsidR="00675C47" w:rsidRPr="00193301" w:rsidRDefault="00E72B81" w:rsidP="00FF083F">
      <w:pPr>
        <w:pStyle w:val="Heading4"/>
      </w:pPr>
      <w:r>
        <w:t>8</w:t>
      </w:r>
      <w:r w:rsidR="00675C47">
        <w:t>.2.1</w:t>
      </w:r>
      <w:r w:rsidR="00675C47" w:rsidRPr="00193301">
        <w:t>.3.</w:t>
      </w:r>
      <w:r w:rsidR="00675C47" w:rsidRPr="00193301">
        <w:tab/>
        <w:t>Family Specific Deterioration Profile (FSDP)</w:t>
      </w:r>
    </w:p>
    <w:p w14:paraId="79AB3945" w14:textId="77777777" w:rsidR="00675C47" w:rsidRPr="00193301" w:rsidRDefault="00675C47" w:rsidP="00675C47">
      <w:pPr>
        <w:jc w:val="both"/>
      </w:pPr>
      <w:r w:rsidRPr="00193301">
        <w:t>The Family Specific Deterioration profile accounts for the expected deterioration of an asset. This is needed as there is limited availability of Asset Specific condition information. This function is based on duty value D which is given by the following formula:</w:t>
      </w:r>
    </w:p>
    <w:p w14:paraId="79AB3946" w14:textId="77777777" w:rsidR="00675C47" w:rsidRPr="00193301" w:rsidRDefault="00675C47" w:rsidP="00675C47">
      <w:pPr>
        <w:jc w:val="both"/>
      </w:pPr>
      <m:oMathPara>
        <m:oMath>
          <m:r>
            <w:rPr>
              <w:rFonts w:ascii="Cambria Math" w:hAnsi="Cambria Math"/>
            </w:rPr>
            <w:lastRenderedPageBreak/>
            <m:t>D=</m:t>
          </m:r>
          <m:r>
            <m:rPr>
              <m:sty m:val="p"/>
            </m:rPr>
            <w:rPr>
              <w:rFonts w:ascii="Cambria Math" w:hAnsi="Cambria Math"/>
            </w:rPr>
            <m:t>max⁡</m:t>
          </m:r>
          <m:r>
            <w:rPr>
              <w:rFonts w:ascii="Cambria Math" w:hAnsi="Cambria Math"/>
            </w:rPr>
            <m:t>(</m:t>
          </m:r>
          <m:f>
            <m:fPr>
              <m:ctrlPr>
                <w:rPr>
                  <w:rFonts w:ascii="Cambria Math" w:hAnsi="Cambria Math"/>
                  <w:i/>
                </w:rPr>
              </m:ctrlPr>
            </m:fPr>
            <m:num>
              <m:r>
                <w:rPr>
                  <w:rFonts w:ascii="Cambria Math" w:hAnsi="Cambria Math"/>
                </w:rPr>
                <m:t>OC</m:t>
              </m:r>
            </m:num>
            <m:den>
              <m:r>
                <w:rPr>
                  <w:rFonts w:ascii="Cambria Math" w:hAnsi="Cambria Math"/>
                </w:rPr>
                <m:t>MOC</m:t>
              </m:r>
            </m:den>
          </m:f>
          <m:r>
            <w:rPr>
              <w:rFonts w:ascii="Cambria Math" w:hAnsi="Cambria Math"/>
            </w:rPr>
            <m:t>,</m:t>
          </m:r>
          <m:f>
            <m:fPr>
              <m:ctrlPr>
                <w:rPr>
                  <w:rFonts w:ascii="Cambria Math" w:hAnsi="Cambria Math"/>
                  <w:i/>
                </w:rPr>
              </m:ctrlPr>
            </m:fPr>
            <m:num>
              <m:r>
                <w:rPr>
                  <w:rFonts w:ascii="Cambria Math" w:hAnsi="Cambria Math"/>
                </w:rPr>
                <m:t>FC</m:t>
              </m:r>
            </m:num>
            <m:den>
              <m:r>
                <w:rPr>
                  <w:rFonts w:ascii="Cambria Math" w:hAnsi="Cambria Math"/>
                </w:rPr>
                <m:t>MFC</m:t>
              </m:r>
            </m:den>
          </m:f>
          <m:r>
            <w:rPr>
              <w:rFonts w:ascii="Cambria Math" w:hAnsi="Cambria Math"/>
            </w:rPr>
            <m:t>,</m:t>
          </m:r>
          <m:f>
            <m:fPr>
              <m:ctrlPr>
                <w:rPr>
                  <w:rFonts w:ascii="Cambria Math" w:hAnsi="Cambria Math"/>
                  <w:i/>
                </w:rPr>
              </m:ctrlPr>
            </m:fPr>
            <m:num>
              <m:r>
                <w:rPr>
                  <w:rFonts w:ascii="Cambria Math" w:hAnsi="Cambria Math"/>
                </w:rPr>
                <m:t>AGE</m:t>
              </m:r>
            </m:num>
            <m:den>
              <m:r>
                <w:rPr>
                  <w:rFonts w:ascii="Cambria Math" w:hAnsi="Cambria Math"/>
                </w:rPr>
                <m:t>AAL</m:t>
              </m:r>
            </m:den>
          </m:f>
          <m:r>
            <w:rPr>
              <w:rFonts w:ascii="Cambria Math" w:hAnsi="Cambria Math"/>
            </w:rPr>
            <m:t>)</m:t>
          </m:r>
        </m:oMath>
      </m:oMathPara>
    </w:p>
    <w:p w14:paraId="79AB3947"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5</w:t>
      </w:r>
      <w:r w:rsidR="002F51F5">
        <w:rPr>
          <w:b/>
          <w:bCs/>
          <w:noProof/>
          <w:color w:val="365F91" w:themeColor="accent1" w:themeShade="BF"/>
          <w:sz w:val="16"/>
          <w:szCs w:val="16"/>
        </w:rPr>
        <w:t>4</w:t>
      </w:r>
    </w:p>
    <w:p w14:paraId="79AB3948" w14:textId="77777777" w:rsidR="00675C47" w:rsidRPr="00193301" w:rsidRDefault="00675C47" w:rsidP="00675C47">
      <w:pPr>
        <w:jc w:val="both"/>
      </w:pPr>
      <w:r w:rsidRPr="00193301">
        <w:t>The family specific deterioration function is determined using the function:</w:t>
      </w:r>
    </w:p>
    <w:p w14:paraId="79AB3949" w14:textId="77777777" w:rsidR="00675C47" w:rsidRPr="00193301" w:rsidRDefault="00675C47" w:rsidP="00675C47">
      <w:pPr>
        <w:jc w:val="both"/>
      </w:pPr>
      <m:oMathPara>
        <m:oMath>
          <m:r>
            <w:rPr>
              <w:rFonts w:ascii="Cambria Math" w:hAnsi="Cambria Math"/>
            </w:rPr>
            <m:t>FSDP=</m:t>
          </m:r>
          <m:sSup>
            <m:sSupPr>
              <m:ctrlPr>
                <w:rPr>
                  <w:rFonts w:ascii="Cambria Math" w:hAnsi="Cambria Math"/>
                  <w:i/>
                </w:rPr>
              </m:ctrlPr>
            </m:sSupPr>
            <m:e>
              <m:r>
                <w:rPr>
                  <w:rFonts w:ascii="Cambria Math" w:hAnsi="Cambria Math"/>
                </w:rPr>
                <m:t>e</m:t>
              </m:r>
            </m:e>
            <m:sup>
              <m:r>
                <w:rPr>
                  <w:rFonts w:ascii="Cambria Math" w:hAnsi="Cambria Math"/>
                </w:rPr>
                <m:t>k*</m:t>
              </m:r>
              <m:sSup>
                <m:sSupPr>
                  <m:ctrlPr>
                    <w:rPr>
                      <w:rFonts w:ascii="Cambria Math" w:hAnsi="Cambria Math"/>
                      <w:i/>
                    </w:rPr>
                  </m:ctrlPr>
                </m:sSupPr>
                <m:e>
                  <m:r>
                    <w:rPr>
                      <w:rFonts w:ascii="Cambria Math" w:hAnsi="Cambria Math"/>
                    </w:rPr>
                    <m:t>D</m:t>
                  </m:r>
                </m:e>
                <m:sup>
                  <m:r>
                    <w:rPr>
                      <w:rFonts w:ascii="Cambria Math" w:hAnsi="Cambria Math"/>
                    </w:rPr>
                    <m:t>2</m:t>
                  </m:r>
                </m:sup>
              </m:sSup>
            </m:sup>
          </m:sSup>
          <m:r>
            <w:rPr>
              <w:rFonts w:ascii="Cambria Math" w:hAnsi="Cambria Math"/>
            </w:rPr>
            <m:t>-1</m:t>
          </m:r>
        </m:oMath>
      </m:oMathPara>
    </w:p>
    <w:p w14:paraId="79AB394A"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5</w:t>
      </w:r>
      <w:r w:rsidR="002F51F5">
        <w:rPr>
          <w:b/>
          <w:bCs/>
          <w:noProof/>
          <w:color w:val="365F91" w:themeColor="accent1" w:themeShade="BF"/>
          <w:sz w:val="16"/>
          <w:szCs w:val="16"/>
        </w:rPr>
        <w:t>5</w:t>
      </w:r>
    </w:p>
    <w:p w14:paraId="79AB394B" w14:textId="77777777" w:rsidR="00675C47" w:rsidRPr="00193301" w:rsidRDefault="00675C47" w:rsidP="00675C47">
      <w:pPr>
        <w:jc w:val="both"/>
      </w:pPr>
      <w:r w:rsidRPr="00193301">
        <w:t xml:space="preserve">This parameter k is determined such that when D=1.0 then </w:t>
      </w:r>
      <w:r w:rsidRPr="00193301">
        <w:rPr>
          <w:i/>
        </w:rPr>
        <w:t>FSDP</w:t>
      </w:r>
      <w:r w:rsidRPr="00193301">
        <w:t>=1.0. This gives a value of k=0.694. FSDP is capped at 1.0.</w:t>
      </w:r>
    </w:p>
    <w:p w14:paraId="79AB394C" w14:textId="77777777" w:rsidR="00675C47" w:rsidRPr="00193301" w:rsidRDefault="00675C47" w:rsidP="00675C47">
      <w:pPr>
        <w:jc w:val="both"/>
      </w:pPr>
      <w:r w:rsidRPr="00193301">
        <w:t>This function ensures that the impact of family specific deterioration is correctly considered in the health score formula.</w:t>
      </w:r>
    </w:p>
    <w:p w14:paraId="79AB394D" w14:textId="77777777" w:rsidR="00675C47" w:rsidRPr="00193301" w:rsidRDefault="00675C47" w:rsidP="00675C47">
      <w:pPr>
        <w:jc w:val="center"/>
      </w:pPr>
      <w:r w:rsidRPr="00193301">
        <w:rPr>
          <w:noProof/>
          <w:lang w:eastAsia="en-GB"/>
        </w:rPr>
        <w:drawing>
          <wp:inline distT="0" distB="0" distL="0" distR="0" wp14:anchorId="79AB3F2E" wp14:editId="79AB3F2F">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AB394E" w14:textId="77777777" w:rsidR="00675C47" w:rsidRPr="00193301" w:rsidRDefault="00675C47" w:rsidP="00675C47">
      <w:pPr>
        <w:jc w:val="center"/>
        <w:rPr>
          <w:color w:val="365F91" w:themeColor="accent1" w:themeShade="BF"/>
          <w:sz w:val="16"/>
          <w:szCs w:val="16"/>
        </w:rPr>
      </w:pPr>
      <w:r w:rsidRPr="00193301">
        <w:rPr>
          <w:b/>
          <w:bCs/>
          <w:color w:val="365F91" w:themeColor="accent1" w:themeShade="BF"/>
          <w:sz w:val="16"/>
          <w:szCs w:val="16"/>
        </w:rPr>
        <w:t xml:space="preserve">Figure </w:t>
      </w:r>
      <w:r w:rsidR="00FC3EDD">
        <w:rPr>
          <w:b/>
          <w:bCs/>
          <w:color w:val="365F91" w:themeColor="accent1" w:themeShade="BF"/>
          <w:sz w:val="16"/>
          <w:szCs w:val="16"/>
        </w:rPr>
        <w:t>18</w:t>
      </w:r>
    </w:p>
    <w:p w14:paraId="79AB394F" w14:textId="77777777" w:rsidR="00675C47" w:rsidRPr="00193301" w:rsidRDefault="00675C47" w:rsidP="00675C47">
      <w:pPr>
        <w:jc w:val="both"/>
      </w:pPr>
      <w:r w:rsidRPr="00193301">
        <w:t>The curve will generate a value from 0 to 1 depending on the duty of the asset. This curve is used within this method due to the lack of condition information, and allows us to accelerate or suppress duty values depending on the deterioration we would expect for that asset family. Note that while the shape of the curve is fixed, the duty value (D) captures family specific factors such as anticipated asset life, maximum fault current and maximum number of operations.</w:t>
      </w:r>
    </w:p>
    <w:p w14:paraId="79AB3950"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.2.1</w:t>
      </w:r>
      <w:r w:rsidR="00675C47" w:rsidRPr="00193301">
        <w:rPr>
          <w:caps/>
          <w:color w:val="365F91" w:themeColor="accent1" w:themeShade="BF"/>
          <w:spacing w:val="10"/>
          <w:sz w:val="22"/>
          <w:szCs w:val="22"/>
        </w:rPr>
        <w:t>.4.</w:t>
      </w:r>
      <w:r w:rsidR="00675C47" w:rsidRPr="00193301">
        <w:rPr>
          <w:caps/>
          <w:color w:val="365F91" w:themeColor="accent1" w:themeShade="BF"/>
          <w:spacing w:val="10"/>
          <w:sz w:val="22"/>
          <w:szCs w:val="22"/>
        </w:rPr>
        <w:tab/>
        <w:t>SF6_FACTOR (SF6)</w:t>
      </w:r>
    </w:p>
    <w:p w14:paraId="79AB3951" w14:textId="77777777" w:rsidR="00675C47" w:rsidRPr="00193301" w:rsidRDefault="00675C47" w:rsidP="00675C47">
      <w:pPr>
        <w:jc w:val="both"/>
      </w:pPr>
      <w:r w:rsidRPr="00193301">
        <w:t xml:space="preserve">The SF6_FACTOR calculation maps the reported leakage of a circuit breaker to a score of between either 0 or 100. A score of 100 is assigned where major leakage is deemed to have occurred. Leaking time is the time in years that the asset has had a non-zero </w:t>
      </w:r>
      <w:r w:rsidRPr="00193301">
        <w:rPr>
          <w:bCs/>
          <w:iCs/>
        </w:rPr>
        <w:t>Leak</w:t>
      </w:r>
      <w:r w:rsidRPr="00193301">
        <w:rPr>
          <w:bCs/>
          <w:iCs/>
          <w:vertAlign w:val="subscript"/>
        </w:rPr>
        <w:t xml:space="preserve">mass, </w:t>
      </w:r>
      <w:r w:rsidRPr="00193301">
        <w:rPr>
          <w:bCs/>
          <w:iCs/>
        </w:rPr>
        <w:t>Leak</w:t>
      </w:r>
      <w:r w:rsidRPr="00193301">
        <w:rPr>
          <w:bCs/>
          <w:iCs/>
          <w:vertAlign w:val="subscript"/>
        </w:rPr>
        <w:t xml:space="preserve">rate, </w:t>
      </w:r>
      <w:r w:rsidRPr="00193301">
        <w:rPr>
          <w:bCs/>
          <w:iCs/>
        </w:rPr>
        <w:t>or Leak</w:t>
      </w:r>
      <w:r w:rsidRPr="00193301">
        <w:rPr>
          <w:bCs/>
          <w:iCs/>
          <w:vertAlign w:val="subscript"/>
        </w:rPr>
        <w:t>combined</w:t>
      </w:r>
      <w:r w:rsidRPr="00193301">
        <w:t>.</w:t>
      </w:r>
    </w:p>
    <w:p w14:paraId="79AB3952" w14:textId="77777777" w:rsidR="00675C47" w:rsidRPr="00193301" w:rsidRDefault="00675C47" w:rsidP="00675C47">
      <w:pPr>
        <w:jc w:val="both"/>
      </w:pPr>
      <m:oMathPara>
        <m:oMath>
          <m:r>
            <w:rPr>
              <w:rFonts w:ascii="Cambria Math" w:hAnsi="Cambria Math"/>
            </w:rPr>
            <m:t>SF</m:t>
          </m:r>
          <m:sSub>
            <m:sSubPr>
              <m:ctrlPr>
                <w:rPr>
                  <w:rFonts w:ascii="Cambria Math" w:hAnsi="Cambria Math"/>
                  <w:i/>
                </w:rPr>
              </m:ctrlPr>
            </m:sSubPr>
            <m:e>
              <m:r>
                <w:rPr>
                  <w:rFonts w:ascii="Cambria Math" w:hAnsi="Cambria Math"/>
                </w:rPr>
                <m:t>6</m:t>
              </m:r>
            </m:e>
            <m:sub>
              <m:r>
                <w:rPr>
                  <w:rFonts w:ascii="Cambria Math" w:hAnsi="Cambria Math"/>
                </w:rPr>
                <m:t>FACTOR</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Leak</m:t>
                  </m:r>
                </m:e>
                <m:sub>
                  <m:r>
                    <w:rPr>
                      <w:rFonts w:ascii="Cambria Math" w:hAnsi="Cambria Math"/>
                    </w:rPr>
                    <m:t>Mass</m:t>
                  </m:r>
                </m:sub>
              </m:sSub>
              <m:r>
                <w:rPr>
                  <w:rFonts w:ascii="Cambria Math" w:hAnsi="Cambria Math"/>
                </w:rPr>
                <m:t>,</m:t>
              </m:r>
              <m:sSub>
                <m:sSubPr>
                  <m:ctrlPr>
                    <w:rPr>
                      <w:rFonts w:ascii="Cambria Math" w:hAnsi="Cambria Math"/>
                      <w:i/>
                    </w:rPr>
                  </m:ctrlPr>
                </m:sSubPr>
                <m:e>
                  <m:r>
                    <w:rPr>
                      <w:rFonts w:ascii="Cambria Math" w:hAnsi="Cambria Math"/>
                    </w:rPr>
                    <m:t xml:space="preserve"> Leak</m:t>
                  </m:r>
                </m:e>
                <m:sub>
                  <m:r>
                    <w:rPr>
                      <w:rFonts w:ascii="Cambria Math" w:hAnsi="Cambria Math"/>
                    </w:rPr>
                    <m:t>Rate</m:t>
                  </m:r>
                </m:sub>
              </m:sSub>
              <m:r>
                <w:rPr>
                  <w:rFonts w:ascii="Cambria Math" w:hAnsi="Cambria Math"/>
                </w:rPr>
                <m:t xml:space="preserve">, </m:t>
              </m:r>
              <m:sSub>
                <m:sSubPr>
                  <m:ctrlPr>
                    <w:rPr>
                      <w:rFonts w:ascii="Cambria Math" w:hAnsi="Cambria Math"/>
                      <w:i/>
                    </w:rPr>
                  </m:ctrlPr>
                </m:sSubPr>
                <m:e>
                  <m:r>
                    <w:rPr>
                      <w:rFonts w:ascii="Cambria Math" w:hAnsi="Cambria Math"/>
                    </w:rPr>
                    <m:t>Leak</m:t>
                  </m:r>
                </m:e>
                <m:sub>
                  <m:r>
                    <w:rPr>
                      <w:rFonts w:ascii="Cambria Math" w:hAnsi="Cambria Math"/>
                    </w:rPr>
                    <m:t>Combined</m:t>
                  </m:r>
                </m:sub>
              </m:sSub>
              <m:r>
                <w:rPr>
                  <w:rFonts w:ascii="Cambria Math" w:hAnsi="Cambria Math"/>
                </w:rPr>
                <m:t xml:space="preserve"> </m:t>
              </m:r>
            </m:e>
          </m:d>
          <m:r>
            <w:rPr>
              <w:rFonts w:ascii="Cambria Math" w:hAnsi="Cambria Math"/>
            </w:rPr>
            <m:t>+</m:t>
          </m:r>
          <m:sSub>
            <m:sSubPr>
              <m:ctrlPr>
                <w:rPr>
                  <w:rFonts w:ascii="Cambria Math" w:hAnsi="Cambria Math"/>
                  <w:i/>
                </w:rPr>
              </m:ctrlPr>
            </m:sSubPr>
            <m:e>
              <m:r>
                <w:rPr>
                  <w:rFonts w:ascii="Cambria Math" w:hAnsi="Cambria Math"/>
                </w:rPr>
                <m:t xml:space="preserve">Leak </m:t>
              </m:r>
            </m:e>
            <m:sub>
              <m:r>
                <w:rPr>
                  <w:rFonts w:ascii="Cambria Math" w:hAnsi="Cambria Math"/>
                </w:rPr>
                <m:t>Duration</m:t>
              </m:r>
            </m:sub>
          </m:sSub>
          <m:r>
            <w:rPr>
              <w:rFonts w:ascii="Cambria Math" w:hAnsi="Cambria Math"/>
            </w:rPr>
            <m:t>*Leakin</m:t>
          </m:r>
          <m:sSub>
            <m:sSubPr>
              <m:ctrlPr>
                <w:rPr>
                  <w:rFonts w:ascii="Cambria Math" w:hAnsi="Cambria Math"/>
                  <w:i/>
                </w:rPr>
              </m:ctrlPr>
            </m:sSubPr>
            <m:e>
              <m:r>
                <w:rPr>
                  <w:rFonts w:ascii="Cambria Math" w:hAnsi="Cambria Math"/>
                </w:rPr>
                <m:t>g</m:t>
              </m:r>
            </m:e>
            <m:sub>
              <m:r>
                <w:rPr>
                  <w:rFonts w:ascii="Cambria Math" w:hAnsi="Cambria Math"/>
                </w:rPr>
                <m:t>time</m:t>
              </m:r>
            </m:sub>
          </m:sSub>
        </m:oMath>
      </m:oMathPara>
    </w:p>
    <w:p w14:paraId="79AB3953"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5</w:t>
      </w:r>
      <w:r w:rsidR="002C6ADE">
        <w:rPr>
          <w:b/>
          <w:bCs/>
          <w:noProof/>
          <w:color w:val="365F91" w:themeColor="accent1" w:themeShade="BF"/>
          <w:sz w:val="16"/>
          <w:szCs w:val="16"/>
        </w:rPr>
        <w:t>6</w:t>
      </w:r>
    </w:p>
    <w:p w14:paraId="79AB3954" w14:textId="77777777" w:rsidR="00675C47" w:rsidRDefault="00675C47" w:rsidP="00675C47">
      <w:pPr>
        <w:jc w:val="both"/>
        <w:rPr>
          <w:bCs/>
          <w:iCs/>
        </w:rPr>
      </w:pPr>
      <w:r w:rsidRPr="00193301">
        <w:rPr>
          <w:bCs/>
          <w:iCs/>
        </w:rPr>
        <w:t>Leak</w:t>
      </w:r>
      <w:r w:rsidRPr="00193301">
        <w:rPr>
          <w:bCs/>
          <w:iCs/>
          <w:vertAlign w:val="subscript"/>
        </w:rPr>
        <w:t xml:space="preserve">mass </w:t>
      </w:r>
      <w:r w:rsidRPr="00193301">
        <w:rPr>
          <w:bCs/>
          <w:iCs/>
        </w:rPr>
        <w:t>is a score dependent on the mass of SF6 leakage (kg) within the previous financial year.</w:t>
      </w:r>
    </w:p>
    <w:tbl>
      <w:tblPr>
        <w:tblStyle w:val="TableGrid6"/>
        <w:tblW w:w="0" w:type="auto"/>
        <w:jc w:val="center"/>
        <w:tblLook w:val="04A0" w:firstRow="1" w:lastRow="0" w:firstColumn="1" w:lastColumn="0" w:noHBand="0" w:noVBand="1"/>
      </w:tblPr>
      <w:tblGrid>
        <w:gridCol w:w="2093"/>
        <w:gridCol w:w="1559"/>
        <w:gridCol w:w="1559"/>
      </w:tblGrid>
      <w:tr w:rsidR="00675C47" w:rsidRPr="00193301" w14:paraId="79AB3958" w14:textId="77777777" w:rsidTr="00675C47">
        <w:trPr>
          <w:jc w:val="center"/>
        </w:trPr>
        <w:tc>
          <w:tcPr>
            <w:tcW w:w="2093" w:type="dxa"/>
          </w:tcPr>
          <w:p w14:paraId="79AB3955" w14:textId="77777777" w:rsidR="00675C47" w:rsidRPr="00193301" w:rsidRDefault="00675C47" w:rsidP="00675C47">
            <w:pPr>
              <w:spacing w:before="0"/>
              <w:jc w:val="both"/>
              <w:rPr>
                <w:b/>
                <w:bCs/>
                <w:iCs/>
              </w:rPr>
            </w:pPr>
            <w:r w:rsidRPr="00193301">
              <w:rPr>
                <w:b/>
                <w:bCs/>
                <w:iCs/>
              </w:rPr>
              <w:lastRenderedPageBreak/>
              <w:t>Mass of Leakage (kg)</w:t>
            </w:r>
          </w:p>
        </w:tc>
        <w:tc>
          <w:tcPr>
            <w:tcW w:w="1559" w:type="dxa"/>
          </w:tcPr>
          <w:p w14:paraId="79AB3956" w14:textId="77777777" w:rsidR="00675C47" w:rsidRPr="00193301" w:rsidRDefault="00675C47" w:rsidP="00675C47">
            <w:pPr>
              <w:spacing w:before="0"/>
              <w:jc w:val="both"/>
              <w:rPr>
                <w:b/>
                <w:bCs/>
                <w:iCs/>
              </w:rPr>
            </w:pPr>
            <w:r w:rsidRPr="00193301">
              <w:rPr>
                <w:b/>
                <w:bCs/>
                <w:iCs/>
              </w:rPr>
              <w:t>Significance</w:t>
            </w:r>
          </w:p>
        </w:tc>
        <w:tc>
          <w:tcPr>
            <w:tcW w:w="1559" w:type="dxa"/>
          </w:tcPr>
          <w:p w14:paraId="79AB3957" w14:textId="77777777" w:rsidR="00675C47" w:rsidRPr="00193301" w:rsidRDefault="00675C47" w:rsidP="00675C47">
            <w:pPr>
              <w:spacing w:before="0"/>
              <w:jc w:val="both"/>
              <w:rPr>
                <w:b/>
                <w:bCs/>
                <w:iCs/>
              </w:rPr>
            </w:pPr>
            <w:r w:rsidRPr="00193301">
              <w:rPr>
                <w:b/>
                <w:bCs/>
                <w:iCs/>
              </w:rPr>
              <w:t>Leak</w:t>
            </w:r>
            <w:r w:rsidRPr="00193301">
              <w:rPr>
                <w:b/>
                <w:bCs/>
                <w:iCs/>
                <w:vertAlign w:val="subscript"/>
              </w:rPr>
              <w:t xml:space="preserve">mass </w:t>
            </w:r>
            <w:r w:rsidRPr="00193301">
              <w:rPr>
                <w:b/>
                <w:bCs/>
                <w:iCs/>
              </w:rPr>
              <w:t>Score</w:t>
            </w:r>
          </w:p>
        </w:tc>
      </w:tr>
      <w:tr w:rsidR="00675C47" w:rsidRPr="00193301" w14:paraId="79AB395C" w14:textId="77777777" w:rsidTr="00675C47">
        <w:trPr>
          <w:jc w:val="center"/>
        </w:trPr>
        <w:tc>
          <w:tcPr>
            <w:tcW w:w="2093" w:type="dxa"/>
          </w:tcPr>
          <w:p w14:paraId="79AB3959" w14:textId="77777777" w:rsidR="00675C47" w:rsidRPr="00193301" w:rsidRDefault="00675C47" w:rsidP="00675C47">
            <w:pPr>
              <w:spacing w:before="0"/>
              <w:jc w:val="both"/>
              <w:rPr>
                <w:bCs/>
                <w:iCs/>
              </w:rPr>
            </w:pPr>
            <w:r w:rsidRPr="00193301">
              <w:rPr>
                <w:bCs/>
                <w:iCs/>
              </w:rPr>
              <w:t>&lt;10kg</w:t>
            </w:r>
          </w:p>
        </w:tc>
        <w:tc>
          <w:tcPr>
            <w:tcW w:w="1559" w:type="dxa"/>
          </w:tcPr>
          <w:p w14:paraId="79AB395A" w14:textId="77777777" w:rsidR="00675C47" w:rsidRPr="00193301" w:rsidRDefault="00675C47" w:rsidP="00675C47">
            <w:pPr>
              <w:spacing w:before="0"/>
              <w:jc w:val="both"/>
              <w:rPr>
                <w:bCs/>
                <w:iCs/>
              </w:rPr>
            </w:pPr>
            <w:r w:rsidRPr="00193301">
              <w:rPr>
                <w:bCs/>
                <w:iCs/>
              </w:rPr>
              <w:t>Insignificant</w:t>
            </w:r>
          </w:p>
        </w:tc>
        <w:tc>
          <w:tcPr>
            <w:tcW w:w="1559" w:type="dxa"/>
          </w:tcPr>
          <w:p w14:paraId="79AB395B" w14:textId="77777777" w:rsidR="00675C47" w:rsidRPr="00193301" w:rsidRDefault="00675C47" w:rsidP="00675C47">
            <w:pPr>
              <w:spacing w:before="0"/>
              <w:jc w:val="both"/>
              <w:rPr>
                <w:bCs/>
                <w:iCs/>
              </w:rPr>
            </w:pPr>
            <w:r w:rsidRPr="00193301">
              <w:rPr>
                <w:bCs/>
                <w:iCs/>
              </w:rPr>
              <w:t>0</w:t>
            </w:r>
          </w:p>
        </w:tc>
      </w:tr>
      <w:tr w:rsidR="00675C47" w:rsidRPr="00193301" w14:paraId="79AB3960" w14:textId="77777777" w:rsidTr="00675C47">
        <w:trPr>
          <w:jc w:val="center"/>
        </w:trPr>
        <w:tc>
          <w:tcPr>
            <w:tcW w:w="2093" w:type="dxa"/>
          </w:tcPr>
          <w:p w14:paraId="79AB395D" w14:textId="77777777" w:rsidR="00675C47" w:rsidRPr="00193301" w:rsidRDefault="00675C47" w:rsidP="00675C47">
            <w:pPr>
              <w:spacing w:before="0"/>
              <w:jc w:val="both"/>
              <w:rPr>
                <w:bCs/>
                <w:iCs/>
              </w:rPr>
            </w:pPr>
            <w:r w:rsidRPr="00193301">
              <w:rPr>
                <w:bCs/>
                <w:iCs/>
              </w:rPr>
              <w:t>&gt;=10kg</w:t>
            </w:r>
          </w:p>
        </w:tc>
        <w:tc>
          <w:tcPr>
            <w:tcW w:w="1559" w:type="dxa"/>
          </w:tcPr>
          <w:p w14:paraId="79AB395E" w14:textId="77777777" w:rsidR="00675C47" w:rsidRPr="00193301" w:rsidRDefault="00675C47" w:rsidP="00675C47">
            <w:pPr>
              <w:spacing w:before="0"/>
              <w:jc w:val="both"/>
              <w:rPr>
                <w:bCs/>
                <w:iCs/>
              </w:rPr>
            </w:pPr>
            <w:r w:rsidRPr="00193301">
              <w:rPr>
                <w:bCs/>
                <w:iCs/>
              </w:rPr>
              <w:t>Significant</w:t>
            </w:r>
          </w:p>
        </w:tc>
        <w:tc>
          <w:tcPr>
            <w:tcW w:w="1559" w:type="dxa"/>
          </w:tcPr>
          <w:p w14:paraId="79AB395F" w14:textId="77777777" w:rsidR="00675C47" w:rsidRPr="00193301" w:rsidRDefault="00675C47" w:rsidP="00675C47">
            <w:pPr>
              <w:spacing w:before="0"/>
              <w:jc w:val="both"/>
              <w:rPr>
                <w:bCs/>
                <w:iCs/>
              </w:rPr>
            </w:pPr>
            <w:r w:rsidRPr="00193301">
              <w:rPr>
                <w:bCs/>
                <w:iCs/>
              </w:rPr>
              <w:t>60</w:t>
            </w:r>
          </w:p>
        </w:tc>
      </w:tr>
      <w:tr w:rsidR="00675C47" w:rsidRPr="00193301" w14:paraId="79AB3964" w14:textId="77777777" w:rsidTr="00675C47">
        <w:trPr>
          <w:jc w:val="center"/>
        </w:trPr>
        <w:tc>
          <w:tcPr>
            <w:tcW w:w="2093" w:type="dxa"/>
          </w:tcPr>
          <w:p w14:paraId="79AB3961" w14:textId="77777777" w:rsidR="00675C47" w:rsidRPr="00193301" w:rsidRDefault="00675C47" w:rsidP="00675C47">
            <w:pPr>
              <w:spacing w:before="0"/>
              <w:jc w:val="both"/>
              <w:rPr>
                <w:bCs/>
                <w:iCs/>
              </w:rPr>
            </w:pPr>
            <w:r w:rsidRPr="00193301">
              <w:rPr>
                <w:bCs/>
                <w:iCs/>
              </w:rPr>
              <w:t>&gt;=50kg</w:t>
            </w:r>
          </w:p>
        </w:tc>
        <w:tc>
          <w:tcPr>
            <w:tcW w:w="1559" w:type="dxa"/>
          </w:tcPr>
          <w:p w14:paraId="79AB3962" w14:textId="77777777" w:rsidR="00675C47" w:rsidRPr="00193301" w:rsidRDefault="00675C47" w:rsidP="00675C47">
            <w:pPr>
              <w:spacing w:before="0"/>
              <w:jc w:val="both"/>
              <w:rPr>
                <w:bCs/>
                <w:iCs/>
              </w:rPr>
            </w:pPr>
            <w:r w:rsidRPr="00193301">
              <w:rPr>
                <w:bCs/>
                <w:iCs/>
              </w:rPr>
              <w:t>Major Leakage</w:t>
            </w:r>
          </w:p>
        </w:tc>
        <w:tc>
          <w:tcPr>
            <w:tcW w:w="1559" w:type="dxa"/>
          </w:tcPr>
          <w:p w14:paraId="79AB3963" w14:textId="77777777" w:rsidR="00675C47" w:rsidRPr="00193301" w:rsidRDefault="00675C47" w:rsidP="00675C47">
            <w:pPr>
              <w:spacing w:before="0"/>
              <w:jc w:val="both"/>
              <w:rPr>
                <w:bCs/>
                <w:iCs/>
              </w:rPr>
            </w:pPr>
            <w:r w:rsidRPr="00193301">
              <w:rPr>
                <w:bCs/>
                <w:iCs/>
              </w:rPr>
              <w:t>75</w:t>
            </w:r>
          </w:p>
        </w:tc>
      </w:tr>
    </w:tbl>
    <w:p w14:paraId="79AB3965" w14:textId="77777777" w:rsidR="00675C47" w:rsidRPr="00193301" w:rsidRDefault="00675C47" w:rsidP="00675C47">
      <w:pPr>
        <w:jc w:val="center"/>
        <w:rPr>
          <w:b/>
          <w:i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1</w:t>
      </w:r>
      <w:r w:rsidR="002C6ADE">
        <w:rPr>
          <w:b/>
          <w:bCs/>
          <w:noProof/>
          <w:color w:val="365F91" w:themeColor="accent1" w:themeShade="BF"/>
          <w:sz w:val="16"/>
          <w:szCs w:val="16"/>
        </w:rPr>
        <w:t>7</w:t>
      </w:r>
    </w:p>
    <w:p w14:paraId="79AB3966" w14:textId="77777777" w:rsidR="00675C47" w:rsidRPr="00193301" w:rsidRDefault="00675C47" w:rsidP="00675C47">
      <w:pPr>
        <w:jc w:val="both"/>
        <w:rPr>
          <w:bCs/>
          <w:iCs/>
        </w:rPr>
      </w:pPr>
      <w:r w:rsidRPr="00193301">
        <w:rPr>
          <w:bCs/>
          <w:iCs/>
        </w:rPr>
        <w:t>Leak</w:t>
      </w:r>
      <w:r w:rsidRPr="00193301">
        <w:rPr>
          <w:bCs/>
          <w:iCs/>
          <w:vertAlign w:val="subscript"/>
        </w:rPr>
        <w:t>rate</w:t>
      </w:r>
      <w:r w:rsidRPr="00193301">
        <w:rPr>
          <w:bCs/>
          <w:iCs/>
        </w:rPr>
        <w:t xml:space="preserve"> a score dependent on proportion of total installed mass of SF6 that has leaked within the previous financial year</w:t>
      </w:r>
    </w:p>
    <w:p w14:paraId="79AB3967" w14:textId="77777777" w:rsidR="00675C47" w:rsidRPr="00193301" w:rsidRDefault="00675C47" w:rsidP="00675C47">
      <w:pPr>
        <w:jc w:val="both"/>
      </w:pPr>
      <m:oMathPara>
        <m:oMathParaPr>
          <m:jc m:val="center"/>
        </m:oMathParaPr>
        <m:oMath>
          <m:r>
            <w:rPr>
              <w:rFonts w:ascii="Cambria Math" w:hAnsi="Cambria Math"/>
            </w:rPr>
            <m:t>Leakage rate=</m:t>
          </m:r>
          <m:f>
            <m:fPr>
              <m:ctrlPr>
                <w:rPr>
                  <w:rFonts w:ascii="Cambria Math" w:hAnsi="Cambria Math"/>
                  <w:i/>
                </w:rPr>
              </m:ctrlPr>
            </m:fPr>
            <m:num>
              <m:sSub>
                <m:sSubPr>
                  <m:ctrlPr>
                    <w:rPr>
                      <w:rFonts w:ascii="Cambria Math" w:hAnsi="Cambria Math"/>
                      <w:i/>
                    </w:rPr>
                  </m:ctrlPr>
                </m:sSubPr>
                <m:e>
                  <m:r>
                    <w:rPr>
                      <w:rFonts w:ascii="Cambria Math" w:hAnsi="Cambria Math"/>
                    </w:rPr>
                    <m:t>Leak</m:t>
                  </m:r>
                </m:e>
                <m:sub>
                  <m:r>
                    <w:rPr>
                      <w:rFonts w:ascii="Cambria Math" w:hAnsi="Cambria Math"/>
                    </w:rPr>
                    <m:t>Mass</m:t>
                  </m:r>
                </m:sub>
              </m:sSub>
            </m:num>
            <m:den>
              <m:r>
                <w:rPr>
                  <w:rFonts w:ascii="Cambria Math" w:hAnsi="Cambria Math"/>
                </w:rPr>
                <m:t>Asset SF6 Inventory</m:t>
              </m:r>
            </m:den>
          </m:f>
        </m:oMath>
      </m:oMathPara>
    </w:p>
    <w:p w14:paraId="79AB3968"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5</w:t>
      </w:r>
      <w:r w:rsidR="002C6ADE">
        <w:rPr>
          <w:b/>
          <w:bCs/>
          <w:noProof/>
          <w:color w:val="365F91" w:themeColor="accent1" w:themeShade="BF"/>
          <w:sz w:val="16"/>
          <w:szCs w:val="16"/>
        </w:rPr>
        <w:t>7</w:t>
      </w:r>
    </w:p>
    <w:p w14:paraId="79AB3969" w14:textId="77777777" w:rsidR="00675C47" w:rsidRPr="00193301" w:rsidRDefault="00675C47" w:rsidP="00675C47">
      <w:pPr>
        <w:jc w:val="both"/>
      </w:pPr>
      <w:r w:rsidRPr="00193301">
        <w:t xml:space="preserve">where Asset SF6 Inventory is the Reported volume of SF6. </w:t>
      </w:r>
    </w:p>
    <w:tbl>
      <w:tblPr>
        <w:tblStyle w:val="TableGrid6"/>
        <w:tblW w:w="0" w:type="auto"/>
        <w:jc w:val="center"/>
        <w:tblLook w:val="04A0" w:firstRow="1" w:lastRow="0" w:firstColumn="1" w:lastColumn="0" w:noHBand="0" w:noVBand="1"/>
      </w:tblPr>
      <w:tblGrid>
        <w:gridCol w:w="2045"/>
        <w:gridCol w:w="1511"/>
        <w:gridCol w:w="1457"/>
      </w:tblGrid>
      <w:tr w:rsidR="00675C47" w:rsidRPr="00193301" w14:paraId="79AB396D" w14:textId="77777777" w:rsidTr="00675C47">
        <w:trPr>
          <w:jc w:val="center"/>
        </w:trPr>
        <w:tc>
          <w:tcPr>
            <w:tcW w:w="2045" w:type="dxa"/>
          </w:tcPr>
          <w:p w14:paraId="79AB396A" w14:textId="77777777" w:rsidR="00675C47" w:rsidRPr="00193301" w:rsidRDefault="00675C47" w:rsidP="00675C47">
            <w:pPr>
              <w:spacing w:before="0"/>
              <w:jc w:val="both"/>
            </w:pPr>
            <w:r w:rsidRPr="00193301">
              <w:rPr>
                <w:b/>
                <w:bCs/>
                <w:iCs/>
              </w:rPr>
              <w:t>Mass of Leakage (kg)</w:t>
            </w:r>
          </w:p>
        </w:tc>
        <w:tc>
          <w:tcPr>
            <w:tcW w:w="1511" w:type="dxa"/>
          </w:tcPr>
          <w:p w14:paraId="79AB396B" w14:textId="77777777" w:rsidR="00675C47" w:rsidRPr="00193301" w:rsidRDefault="00675C47" w:rsidP="00675C47">
            <w:pPr>
              <w:spacing w:before="0"/>
              <w:jc w:val="both"/>
            </w:pPr>
            <w:r w:rsidRPr="00193301">
              <w:rPr>
                <w:b/>
                <w:bCs/>
                <w:iCs/>
              </w:rPr>
              <w:t>Significance</w:t>
            </w:r>
          </w:p>
        </w:tc>
        <w:tc>
          <w:tcPr>
            <w:tcW w:w="1457" w:type="dxa"/>
          </w:tcPr>
          <w:p w14:paraId="79AB396C" w14:textId="77777777" w:rsidR="00675C47" w:rsidRPr="00193301" w:rsidRDefault="00675C47" w:rsidP="00675C47">
            <w:pPr>
              <w:spacing w:before="0"/>
              <w:jc w:val="both"/>
            </w:pPr>
            <w:r w:rsidRPr="00193301">
              <w:rPr>
                <w:b/>
                <w:bCs/>
                <w:iCs/>
              </w:rPr>
              <w:t>Leak</w:t>
            </w:r>
            <w:r w:rsidRPr="00193301">
              <w:rPr>
                <w:b/>
                <w:bCs/>
                <w:iCs/>
                <w:vertAlign w:val="subscript"/>
              </w:rPr>
              <w:t xml:space="preserve">rate </w:t>
            </w:r>
            <w:r w:rsidRPr="00193301">
              <w:rPr>
                <w:b/>
                <w:bCs/>
                <w:iCs/>
              </w:rPr>
              <w:t>Score</w:t>
            </w:r>
          </w:p>
        </w:tc>
      </w:tr>
      <w:tr w:rsidR="00675C47" w:rsidRPr="00193301" w14:paraId="79AB3971" w14:textId="77777777" w:rsidTr="00675C47">
        <w:trPr>
          <w:jc w:val="center"/>
        </w:trPr>
        <w:tc>
          <w:tcPr>
            <w:tcW w:w="2045" w:type="dxa"/>
          </w:tcPr>
          <w:p w14:paraId="79AB396E" w14:textId="77777777" w:rsidR="00675C47" w:rsidRPr="00193301" w:rsidRDefault="00675C47" w:rsidP="00675C47">
            <w:pPr>
              <w:spacing w:before="0"/>
              <w:jc w:val="both"/>
            </w:pPr>
            <w:r w:rsidRPr="00193301">
              <w:t>&lt;5%</w:t>
            </w:r>
          </w:p>
        </w:tc>
        <w:tc>
          <w:tcPr>
            <w:tcW w:w="1511" w:type="dxa"/>
          </w:tcPr>
          <w:p w14:paraId="79AB396F" w14:textId="77777777" w:rsidR="00675C47" w:rsidRPr="00193301" w:rsidRDefault="00675C47" w:rsidP="00675C47">
            <w:pPr>
              <w:spacing w:before="0"/>
              <w:jc w:val="both"/>
            </w:pPr>
            <w:r w:rsidRPr="00193301">
              <w:t>Insignificant</w:t>
            </w:r>
          </w:p>
        </w:tc>
        <w:tc>
          <w:tcPr>
            <w:tcW w:w="1457" w:type="dxa"/>
          </w:tcPr>
          <w:p w14:paraId="79AB3970" w14:textId="77777777" w:rsidR="00675C47" w:rsidRPr="00193301" w:rsidRDefault="00675C47" w:rsidP="00675C47">
            <w:pPr>
              <w:spacing w:before="0"/>
              <w:jc w:val="both"/>
            </w:pPr>
            <w:r w:rsidRPr="00193301">
              <w:t>0</w:t>
            </w:r>
          </w:p>
        </w:tc>
      </w:tr>
      <w:tr w:rsidR="00675C47" w:rsidRPr="00193301" w14:paraId="79AB3975" w14:textId="77777777" w:rsidTr="00675C47">
        <w:trPr>
          <w:jc w:val="center"/>
        </w:trPr>
        <w:tc>
          <w:tcPr>
            <w:tcW w:w="2045" w:type="dxa"/>
          </w:tcPr>
          <w:p w14:paraId="79AB3972" w14:textId="77777777" w:rsidR="00675C47" w:rsidRPr="00193301" w:rsidRDefault="00675C47" w:rsidP="00675C47">
            <w:pPr>
              <w:spacing w:before="0"/>
              <w:jc w:val="both"/>
            </w:pPr>
            <w:r w:rsidRPr="00193301">
              <w:t>&gt;=5%</w:t>
            </w:r>
          </w:p>
        </w:tc>
        <w:tc>
          <w:tcPr>
            <w:tcW w:w="1511" w:type="dxa"/>
          </w:tcPr>
          <w:p w14:paraId="79AB3973" w14:textId="77777777" w:rsidR="00675C47" w:rsidRPr="00193301" w:rsidRDefault="00675C47" w:rsidP="00675C47">
            <w:pPr>
              <w:spacing w:before="0"/>
              <w:jc w:val="both"/>
            </w:pPr>
            <w:r w:rsidRPr="00193301">
              <w:t>Signifcant</w:t>
            </w:r>
          </w:p>
        </w:tc>
        <w:tc>
          <w:tcPr>
            <w:tcW w:w="1457" w:type="dxa"/>
          </w:tcPr>
          <w:p w14:paraId="79AB3974" w14:textId="77777777" w:rsidR="00675C47" w:rsidRPr="00193301" w:rsidRDefault="00675C47" w:rsidP="00675C47">
            <w:pPr>
              <w:spacing w:before="0"/>
              <w:jc w:val="both"/>
            </w:pPr>
            <w:r w:rsidRPr="00193301">
              <w:t>60</w:t>
            </w:r>
          </w:p>
        </w:tc>
      </w:tr>
      <w:tr w:rsidR="00675C47" w:rsidRPr="00193301" w14:paraId="79AB3979" w14:textId="77777777" w:rsidTr="00675C47">
        <w:trPr>
          <w:jc w:val="center"/>
        </w:trPr>
        <w:tc>
          <w:tcPr>
            <w:tcW w:w="2045" w:type="dxa"/>
          </w:tcPr>
          <w:p w14:paraId="79AB3976" w14:textId="77777777" w:rsidR="00675C47" w:rsidRPr="00193301" w:rsidRDefault="00675C47" w:rsidP="00675C47">
            <w:pPr>
              <w:spacing w:before="0"/>
              <w:jc w:val="both"/>
            </w:pPr>
            <w:r w:rsidRPr="00193301">
              <w:t>&gt;=10%</w:t>
            </w:r>
          </w:p>
        </w:tc>
        <w:tc>
          <w:tcPr>
            <w:tcW w:w="1511" w:type="dxa"/>
          </w:tcPr>
          <w:p w14:paraId="79AB3977" w14:textId="77777777" w:rsidR="00675C47" w:rsidRPr="00193301" w:rsidRDefault="00675C47" w:rsidP="00675C47">
            <w:pPr>
              <w:spacing w:before="0"/>
              <w:jc w:val="both"/>
            </w:pPr>
            <w:r w:rsidRPr="00193301">
              <w:t>Major Leakage</w:t>
            </w:r>
          </w:p>
        </w:tc>
        <w:tc>
          <w:tcPr>
            <w:tcW w:w="1457" w:type="dxa"/>
          </w:tcPr>
          <w:p w14:paraId="79AB3978" w14:textId="77777777" w:rsidR="00675C47" w:rsidRPr="00193301" w:rsidRDefault="00675C47" w:rsidP="00675C47">
            <w:pPr>
              <w:spacing w:before="0"/>
              <w:jc w:val="both"/>
            </w:pPr>
            <w:r w:rsidRPr="00193301">
              <w:t>75</w:t>
            </w:r>
          </w:p>
        </w:tc>
      </w:tr>
    </w:tbl>
    <w:p w14:paraId="79AB397A"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1</w:t>
      </w:r>
      <w:r w:rsidR="002C6ADE">
        <w:rPr>
          <w:b/>
          <w:bCs/>
          <w:noProof/>
          <w:color w:val="365F91" w:themeColor="accent1" w:themeShade="BF"/>
          <w:sz w:val="16"/>
          <w:szCs w:val="16"/>
        </w:rPr>
        <w:t>8</w:t>
      </w:r>
    </w:p>
    <w:p w14:paraId="79AB397B" w14:textId="77777777" w:rsidR="00675C47" w:rsidRPr="00193301" w:rsidRDefault="00675C47" w:rsidP="00675C47">
      <w:pPr>
        <w:jc w:val="both"/>
        <w:rPr>
          <w:bCs/>
          <w:iCs/>
        </w:rPr>
      </w:pPr>
      <w:r w:rsidRPr="00193301">
        <w:rPr>
          <w:bCs/>
          <w:iCs/>
        </w:rPr>
        <w:t>Leak</w:t>
      </w:r>
      <w:r w:rsidRPr="00193301">
        <w:rPr>
          <w:bCs/>
          <w:iCs/>
          <w:vertAlign w:val="subscript"/>
        </w:rPr>
        <w:t>combined</w:t>
      </w:r>
      <w:r w:rsidRPr="00193301">
        <w:rPr>
          <w:bCs/>
          <w:iCs/>
        </w:rPr>
        <w:t>=100 if both the mass of leakage is &gt;=50kg and leakage rate is &gt;=10%, otherwise Leak</w:t>
      </w:r>
      <w:r w:rsidRPr="00193301">
        <w:rPr>
          <w:bCs/>
          <w:iCs/>
          <w:vertAlign w:val="subscript"/>
        </w:rPr>
        <w:t>combined</w:t>
      </w:r>
      <w:r w:rsidRPr="00193301">
        <w:rPr>
          <w:bCs/>
          <w:iCs/>
        </w:rPr>
        <w:t>=0</w:t>
      </w:r>
    </w:p>
    <w:p w14:paraId="79AB397C" w14:textId="52BE88B6" w:rsidR="00675C47" w:rsidRDefault="00675C47" w:rsidP="00675C47">
      <w:pPr>
        <w:jc w:val="both"/>
        <w:rPr>
          <w:bCs/>
          <w:iCs/>
        </w:rPr>
      </w:pPr>
      <w:r w:rsidRPr="00193301">
        <w:rPr>
          <w:bCs/>
          <w:iCs/>
        </w:rPr>
        <w:t>Leak</w:t>
      </w:r>
      <w:r w:rsidRPr="00193301">
        <w:rPr>
          <w:bCs/>
          <w:iCs/>
          <w:vertAlign w:val="subscript"/>
        </w:rPr>
        <w:t>duration</w:t>
      </w:r>
      <w:r w:rsidRPr="00193301">
        <w:rPr>
          <w:bCs/>
          <w:iCs/>
        </w:rPr>
        <w:t xml:space="preserve"> ensures that a leaking asset for the last two or five (dependant on current severity of leak) years will be assigned a score of 100.</w:t>
      </w:r>
    </w:p>
    <w:p w14:paraId="728F83C2" w14:textId="06A56338" w:rsidR="0037315F" w:rsidRPr="0037315F" w:rsidRDefault="0037315F" w:rsidP="00675C47">
      <w:pPr>
        <w:jc w:val="both"/>
        <w:rPr>
          <w:sz w:val="24"/>
          <w:szCs w:val="24"/>
        </w:rPr>
      </w:pPr>
      <m:oMathPara>
        <m:oMath>
          <m:r>
            <w:rPr>
              <w:rFonts w:ascii="Cambria Math" w:hAnsi="Cambria Math"/>
            </w:rPr>
            <m:t>Y=Max</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Leak</m:t>
                  </m:r>
                </m:e>
                <m:sub>
                  <m:r>
                    <w:rPr>
                      <w:rFonts w:ascii="Cambria Math" w:hAnsi="Cambria Math"/>
                    </w:rPr>
                    <m:t>Mass</m:t>
                  </m:r>
                </m:sub>
              </m:sSub>
              <m:r>
                <w:rPr>
                  <w:rFonts w:ascii="Cambria Math" w:hAnsi="Cambria Math"/>
                </w:rPr>
                <m:t>,</m:t>
              </m:r>
              <m:sSub>
                <m:sSubPr>
                  <m:ctrlPr>
                    <w:rPr>
                      <w:rFonts w:ascii="Cambria Math" w:hAnsi="Cambria Math" w:cs="Times New Roman"/>
                      <w:i/>
                      <w:sz w:val="24"/>
                      <w:szCs w:val="24"/>
                    </w:rPr>
                  </m:ctrlPr>
                </m:sSubPr>
                <m:e>
                  <m:r>
                    <w:rPr>
                      <w:rFonts w:ascii="Cambria Math" w:hAnsi="Cambria Math"/>
                    </w:rPr>
                    <m:t xml:space="preserve"> Leak</m:t>
                  </m:r>
                </m:e>
                <m:sub>
                  <m:r>
                    <w:rPr>
                      <w:rFonts w:ascii="Cambria Math" w:hAnsi="Cambria Math"/>
                    </w:rPr>
                    <m:t>Rate</m:t>
                  </m:r>
                </m:sub>
              </m:sSub>
              <m:r>
                <w:rPr>
                  <w:rFonts w:ascii="Cambria Math" w:hAnsi="Cambria Math"/>
                </w:rPr>
                <m:t xml:space="preserve">, </m:t>
              </m:r>
              <m:sSub>
                <m:sSubPr>
                  <m:ctrlPr>
                    <w:rPr>
                      <w:rFonts w:ascii="Cambria Math" w:hAnsi="Cambria Math" w:cs="Times New Roman"/>
                      <w:i/>
                      <w:sz w:val="24"/>
                      <w:szCs w:val="24"/>
                    </w:rPr>
                  </m:ctrlPr>
                </m:sSubPr>
                <m:e>
                  <m:r>
                    <w:rPr>
                      <w:rFonts w:ascii="Cambria Math" w:hAnsi="Cambria Math"/>
                    </w:rPr>
                    <m:t>Leak</m:t>
                  </m:r>
                </m:e>
                <m:sub>
                  <m:r>
                    <w:rPr>
                      <w:rFonts w:ascii="Cambria Math" w:hAnsi="Cambria Math"/>
                    </w:rPr>
                    <m:t>Combined</m:t>
                  </m:r>
                </m:sub>
              </m:sSub>
              <m:r>
                <w:rPr>
                  <w:rFonts w:ascii="Cambria Math" w:hAnsi="Cambria Math"/>
                </w:rPr>
                <m:t xml:space="preserve"> </m:t>
              </m:r>
            </m:e>
          </m:d>
        </m:oMath>
      </m:oMathPara>
    </w:p>
    <w:p w14:paraId="09C7C311" w14:textId="77777777" w:rsidR="0037315F" w:rsidRPr="00193301" w:rsidRDefault="0037315F" w:rsidP="0037315F">
      <w:pPr>
        <w:jc w:val="center"/>
        <w:rPr>
          <w:b/>
          <w:bCs/>
          <w:color w:val="365F91" w:themeColor="accent1" w:themeShade="BF"/>
          <w:sz w:val="16"/>
          <w:szCs w:val="16"/>
          <w:lang w:val="en-US"/>
        </w:rPr>
      </w:pPr>
      <w:r w:rsidRPr="00193301">
        <w:rPr>
          <w:b/>
          <w:bCs/>
          <w:color w:val="365F91" w:themeColor="accent1" w:themeShade="BF"/>
          <w:sz w:val="16"/>
          <w:szCs w:val="16"/>
        </w:rPr>
        <w:t xml:space="preserve">Equation </w:t>
      </w:r>
      <w:r>
        <w:rPr>
          <w:b/>
          <w:bCs/>
          <w:color w:val="365F91" w:themeColor="accent1" w:themeShade="BF"/>
          <w:sz w:val="16"/>
          <w:szCs w:val="16"/>
        </w:rPr>
        <w:t>58</w:t>
      </w:r>
    </w:p>
    <w:tbl>
      <w:tblPr>
        <w:tblW w:w="4660" w:type="dxa"/>
        <w:jc w:val="center"/>
        <w:tblLook w:val="04A0" w:firstRow="1" w:lastRow="0" w:firstColumn="1" w:lastColumn="0" w:noHBand="0" w:noVBand="1"/>
      </w:tblPr>
      <w:tblGrid>
        <w:gridCol w:w="2420"/>
        <w:gridCol w:w="2240"/>
      </w:tblGrid>
      <w:tr w:rsidR="00675C47" w:rsidRPr="00193301" w14:paraId="79AB397F" w14:textId="77777777" w:rsidTr="00675C47">
        <w:trPr>
          <w:trHeight w:val="360"/>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B397D" w14:textId="77777777" w:rsidR="00675C47" w:rsidRPr="00193301" w:rsidRDefault="00675C47" w:rsidP="00675C47">
            <w:pPr>
              <w:spacing w:before="0" w:after="0"/>
              <w:jc w:val="both"/>
              <w:rPr>
                <w:b/>
                <w:bCs/>
              </w:rPr>
            </w:pPr>
            <w:r w:rsidRPr="00193301">
              <w:rPr>
                <w:b/>
                <w:bCs/>
              </w:rPr>
              <w:t>Leakage Duration</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79AB397E" w14:textId="77777777" w:rsidR="00675C47" w:rsidRPr="00193301" w:rsidRDefault="00675C47" w:rsidP="00675C47">
            <w:pPr>
              <w:spacing w:before="0" w:after="0"/>
              <w:jc w:val="both"/>
              <w:rPr>
                <w:b/>
                <w:bCs/>
              </w:rPr>
            </w:pPr>
            <w:r w:rsidRPr="00193301">
              <w:rPr>
                <w:b/>
                <w:bCs/>
              </w:rPr>
              <w:t>Leak</w:t>
            </w:r>
            <w:r w:rsidRPr="00193301">
              <w:rPr>
                <w:b/>
                <w:bCs/>
                <w:vertAlign w:val="subscript"/>
              </w:rPr>
              <w:t>duration</w:t>
            </w:r>
            <w:r w:rsidRPr="00193301">
              <w:rPr>
                <w:b/>
                <w:bCs/>
              </w:rPr>
              <w:t xml:space="preserve"> Score</w:t>
            </w:r>
          </w:p>
        </w:tc>
      </w:tr>
      <w:tr w:rsidR="00675C47" w:rsidRPr="00193301" w14:paraId="79AB3982" w14:textId="77777777" w:rsidTr="00675C47">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tcPr>
          <w:p w14:paraId="79AB3980" w14:textId="77777777" w:rsidR="00675C47" w:rsidRPr="00193301" w:rsidRDefault="00675C47" w:rsidP="00675C47">
            <w:pPr>
              <w:spacing w:before="0" w:after="0"/>
              <w:jc w:val="both"/>
            </w:pPr>
            <w:r w:rsidRPr="00193301">
              <w:t>First year of leak</w:t>
            </w:r>
          </w:p>
        </w:tc>
        <w:tc>
          <w:tcPr>
            <w:tcW w:w="2240" w:type="dxa"/>
            <w:tcBorders>
              <w:top w:val="nil"/>
              <w:left w:val="nil"/>
              <w:bottom w:val="single" w:sz="4" w:space="0" w:color="auto"/>
              <w:right w:val="single" w:sz="4" w:space="0" w:color="auto"/>
            </w:tcBorders>
            <w:shd w:val="clear" w:color="auto" w:fill="auto"/>
            <w:noWrap/>
            <w:vAlign w:val="bottom"/>
          </w:tcPr>
          <w:p w14:paraId="79AB3981" w14:textId="77777777" w:rsidR="00675C47" w:rsidRPr="00193301" w:rsidRDefault="00675C47" w:rsidP="00675C47">
            <w:pPr>
              <w:spacing w:before="0" w:after="0"/>
              <w:jc w:val="both"/>
            </w:pPr>
            <w:r w:rsidRPr="00193301">
              <w:t>0</w:t>
            </w:r>
          </w:p>
        </w:tc>
      </w:tr>
      <w:tr w:rsidR="00675C47" w:rsidRPr="00193301" w14:paraId="79AB3985" w14:textId="77777777" w:rsidTr="00675C47">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AB3983" w14:textId="2F4FAC1D" w:rsidR="00675C47" w:rsidRPr="00193301" w:rsidRDefault="0037315F" w:rsidP="00675C47">
            <w:pPr>
              <w:spacing w:before="0" w:after="0"/>
              <w:jc w:val="both"/>
            </w:pPr>
            <m:oMath>
              <m:r>
                <w:rPr>
                  <w:rFonts w:ascii="Cambria Math" w:hAnsi="Cambria Math"/>
                </w:rPr>
                <m:t>Y</m:t>
              </m:r>
            </m:oMath>
            <w:r w:rsidRPr="00193301">
              <w:t xml:space="preserve"> </w:t>
            </w:r>
            <w:r w:rsidR="00675C47" w:rsidRPr="00193301">
              <w:t>=60</w:t>
            </w:r>
          </w:p>
        </w:tc>
        <w:tc>
          <w:tcPr>
            <w:tcW w:w="2240" w:type="dxa"/>
            <w:tcBorders>
              <w:top w:val="nil"/>
              <w:left w:val="nil"/>
              <w:bottom w:val="single" w:sz="4" w:space="0" w:color="auto"/>
              <w:right w:val="single" w:sz="4" w:space="0" w:color="auto"/>
            </w:tcBorders>
            <w:shd w:val="clear" w:color="auto" w:fill="auto"/>
            <w:noWrap/>
            <w:vAlign w:val="bottom"/>
            <w:hideMark/>
          </w:tcPr>
          <w:p w14:paraId="79AB3984" w14:textId="77777777" w:rsidR="00675C47" w:rsidRPr="00193301" w:rsidRDefault="00675C47" w:rsidP="00675C47">
            <w:pPr>
              <w:spacing w:before="0" w:after="0"/>
              <w:jc w:val="both"/>
            </w:pPr>
            <w:r w:rsidRPr="00193301">
              <w:t>8</w:t>
            </w:r>
          </w:p>
        </w:tc>
      </w:tr>
      <w:tr w:rsidR="00675C47" w:rsidRPr="00193301" w14:paraId="79AB3988" w14:textId="77777777" w:rsidTr="00675C47">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AB3986" w14:textId="67E3E818" w:rsidR="00675C47" w:rsidRPr="00193301" w:rsidRDefault="0037315F" w:rsidP="00675C47">
            <w:pPr>
              <w:spacing w:before="0" w:after="0"/>
              <w:jc w:val="both"/>
            </w:pPr>
            <m:oMath>
              <m:r>
                <w:rPr>
                  <w:rFonts w:ascii="Cambria Math" w:hAnsi="Cambria Math"/>
                </w:rPr>
                <m:t>Y</m:t>
              </m:r>
            </m:oMath>
            <w:r w:rsidRPr="00193301">
              <w:t xml:space="preserve"> </w:t>
            </w:r>
            <w:r w:rsidR="00675C47" w:rsidRPr="00193301">
              <w:t>=75</w:t>
            </w:r>
          </w:p>
        </w:tc>
        <w:tc>
          <w:tcPr>
            <w:tcW w:w="2240" w:type="dxa"/>
            <w:tcBorders>
              <w:top w:val="nil"/>
              <w:left w:val="nil"/>
              <w:bottom w:val="single" w:sz="4" w:space="0" w:color="auto"/>
              <w:right w:val="single" w:sz="4" w:space="0" w:color="auto"/>
            </w:tcBorders>
            <w:shd w:val="clear" w:color="auto" w:fill="auto"/>
            <w:noWrap/>
            <w:vAlign w:val="bottom"/>
            <w:hideMark/>
          </w:tcPr>
          <w:p w14:paraId="79AB3987" w14:textId="77777777" w:rsidR="00675C47" w:rsidRPr="00193301" w:rsidRDefault="00675C47" w:rsidP="00675C47">
            <w:pPr>
              <w:spacing w:before="0" w:after="0"/>
              <w:jc w:val="both"/>
            </w:pPr>
            <w:r w:rsidRPr="00193301">
              <w:t>12.5</w:t>
            </w:r>
          </w:p>
        </w:tc>
      </w:tr>
    </w:tbl>
    <w:p w14:paraId="79AB3989" w14:textId="77777777" w:rsidR="00675C47" w:rsidRPr="00193301" w:rsidRDefault="00675C47" w:rsidP="00675C47">
      <w:pPr>
        <w:jc w:val="center"/>
        <w:rPr>
          <w:b/>
          <w:i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1</w:t>
      </w:r>
      <w:r w:rsidR="002C6ADE">
        <w:rPr>
          <w:b/>
          <w:bCs/>
          <w:noProof/>
          <w:color w:val="365F91" w:themeColor="accent1" w:themeShade="BF"/>
          <w:sz w:val="16"/>
          <w:szCs w:val="16"/>
        </w:rPr>
        <w:t>9</w:t>
      </w:r>
    </w:p>
    <w:p w14:paraId="79AB398A" w14:textId="77777777" w:rsidR="00675C47" w:rsidRPr="00193301" w:rsidRDefault="00675C47" w:rsidP="00675C47">
      <w:pPr>
        <w:jc w:val="both"/>
      </w:pPr>
      <w:r w:rsidRPr="00193301">
        <w:rPr>
          <w:bCs/>
          <w:iCs/>
        </w:rPr>
        <w:t>Any asset</w:t>
      </w:r>
      <w:r w:rsidRPr="00193301">
        <w:t xml:space="preserve"> classified with EOL modifier of 60 or 75 due to SF6 leakage will undergo a significant intervention within a 5 year or 2 year timeframe respectively.  It is expected that an asset classified with a health score of 75 today will reach a health score of 100 within 2 years, which has been set-up to reflect legislation that significant SF6 leakers should be repaired within 2 years. The decision over which type of intervention to carry out, </w:t>
      </w:r>
      <w:r w:rsidRPr="00193301">
        <w:rPr>
          <w:i/>
        </w:rPr>
        <w:t>whether that is repair, reconditioning, refurbishment or replacement</w:t>
      </w:r>
      <w:r w:rsidRPr="00193301">
        <w:t xml:space="preserve">, will be </w:t>
      </w:r>
      <w:r w:rsidRPr="00193301">
        <w:rPr>
          <w:i/>
        </w:rPr>
        <w:t>cost justified</w:t>
      </w:r>
      <w:r w:rsidRPr="00193301">
        <w:t xml:space="preserve"> for the expected benefit to the consumer.  This means that risk will be reduced through the most cost justified intervention, which may not necessarily be asset replacement.</w:t>
      </w:r>
    </w:p>
    <w:p w14:paraId="79AB398B" w14:textId="77777777" w:rsidR="00675C47" w:rsidRPr="00193301" w:rsidRDefault="00675C47" w:rsidP="00675C47">
      <w:pPr>
        <w:jc w:val="both"/>
      </w:pPr>
      <w:r w:rsidRPr="00193301">
        <w:t>Whilst there are pre-existing technologies that exist to carry out minor repairs to stop SF6 leaks, analysis of these repairs demonstrates that in the majority of instances they are temporary in nature and a further major intervention is then required to permanently repair the asset.</w:t>
      </w:r>
    </w:p>
    <w:p w14:paraId="79AB398C" w14:textId="77777777" w:rsidR="00675C47" w:rsidRPr="00193301" w:rsidRDefault="00675C47" w:rsidP="00675C47">
      <w:pPr>
        <w:jc w:val="both"/>
      </w:pPr>
      <w:r w:rsidRPr="00193301">
        <w:t xml:space="preserve">Broadly there are two functional requirements for a Gas Circuit Breaker. Firstly it must be able to break load, and secondly it must be able to retain the Insulating Medium. This is based on the requirements described in the Fluorinated Greenhouse Gases Regulations 2015, which places significant limits on permitted Leakage. </w:t>
      </w:r>
    </w:p>
    <w:p w14:paraId="79AB398D" w14:textId="77777777" w:rsidR="00675C47" w:rsidRPr="00193301" w:rsidRDefault="00675C47" w:rsidP="0002346B">
      <w:pPr>
        <w:numPr>
          <w:ilvl w:val="0"/>
          <w:numId w:val="45"/>
        </w:numPr>
        <w:jc w:val="both"/>
      </w:pPr>
      <w:r w:rsidRPr="00193301">
        <w:lastRenderedPageBreak/>
        <w:t xml:space="preserve">Operators of equipment that contains fluorinated greenhouse gases shall take precautions to prevent the unintentional release (‘leakage’) of those gases. They shall take all measures which are technically and economically feasible to minimise leakage of fluorinated greenhouse gases. </w:t>
      </w:r>
    </w:p>
    <w:p w14:paraId="79AB398E" w14:textId="77777777" w:rsidR="00675C47" w:rsidRDefault="00675C47" w:rsidP="0002346B">
      <w:pPr>
        <w:numPr>
          <w:ilvl w:val="0"/>
          <w:numId w:val="45"/>
        </w:numPr>
        <w:jc w:val="both"/>
      </w:pPr>
      <w:r w:rsidRPr="00193301">
        <w:t xml:space="preserve">Where a leakage of fluorinated greenhouse gases is detected, the operators shall ensure that the equipment is repaired without undue delay. (Chapter 2 Article 3 Sections 2 and 3 from </w:t>
      </w:r>
      <w:hyperlink r:id="rId37" w:history="1">
        <w:r w:rsidRPr="00193301">
          <w:rPr>
            <w:color w:val="0000FF" w:themeColor="hyperlink"/>
            <w:u w:val="single"/>
          </w:rPr>
          <w:t>http://eur-lex.europa.eu/legal-content/EN/TXT/PDF/?uri=CELEX:32014R0517&amp;from=EN</w:t>
        </w:r>
      </w:hyperlink>
      <w:r w:rsidRPr="00193301">
        <w:t>)</w:t>
      </w:r>
    </w:p>
    <w:p w14:paraId="79AB3990" w14:textId="77777777" w:rsidR="00675C47" w:rsidRPr="00E72B81" w:rsidRDefault="00E72B81" w:rsidP="00E72B81">
      <w:pPr>
        <w:pBdr>
          <w:bottom w:val="single" w:sz="6" w:space="1" w:color="4F81BD" w:themeColor="accent1"/>
        </w:pBdr>
        <w:spacing w:before="300" w:after="0"/>
        <w:ind w:left="360"/>
        <w:jc w:val="both"/>
        <w:outlineLvl w:val="4"/>
        <w:rPr>
          <w:caps/>
          <w:color w:val="365F91" w:themeColor="accent1" w:themeShade="BF"/>
          <w:spacing w:val="10"/>
          <w:sz w:val="22"/>
          <w:szCs w:val="22"/>
        </w:rPr>
      </w:pPr>
      <w:r>
        <w:rPr>
          <w:caps/>
          <w:color w:val="365F91" w:themeColor="accent1" w:themeShade="BF"/>
          <w:spacing w:val="10"/>
          <w:sz w:val="22"/>
          <w:szCs w:val="22"/>
        </w:rPr>
        <w:t>8.2.1.5.</w:t>
      </w:r>
      <w:r>
        <w:rPr>
          <w:caps/>
          <w:color w:val="365F91" w:themeColor="accent1" w:themeShade="BF"/>
          <w:spacing w:val="10"/>
          <w:sz w:val="22"/>
          <w:szCs w:val="22"/>
        </w:rPr>
        <w:tab/>
      </w:r>
      <w:r w:rsidR="00675C47" w:rsidRPr="00E72B81">
        <w:rPr>
          <w:caps/>
          <w:color w:val="365F91" w:themeColor="accent1" w:themeShade="BF"/>
          <w:spacing w:val="10"/>
          <w:sz w:val="22"/>
          <w:szCs w:val="22"/>
        </w:rPr>
        <w:t>Defect_FACTOR</w:t>
      </w:r>
    </w:p>
    <w:p w14:paraId="79AB3991" w14:textId="77777777" w:rsidR="00675C47" w:rsidRPr="00193301" w:rsidRDefault="00675C47" w:rsidP="00675C47">
      <w:pPr>
        <w:jc w:val="both"/>
      </w:pPr>
      <w:r w:rsidRPr="00193301">
        <w:t>This factor is currently set to zero awaiting improved classification in data collection process</w:t>
      </w:r>
    </w:p>
    <w:p w14:paraId="79AB3992" w14:textId="77777777" w:rsidR="00675C47" w:rsidRPr="00E72B81" w:rsidRDefault="00675C47" w:rsidP="0002346B">
      <w:pPr>
        <w:pStyle w:val="ListParagraph"/>
        <w:numPr>
          <w:ilvl w:val="3"/>
          <w:numId w:val="60"/>
        </w:numPr>
        <w:pBdr>
          <w:bottom w:val="single" w:sz="6" w:space="1" w:color="4F81BD" w:themeColor="accent1"/>
        </w:pBdr>
        <w:spacing w:before="300" w:after="0"/>
        <w:jc w:val="both"/>
        <w:outlineLvl w:val="4"/>
        <w:rPr>
          <w:caps/>
          <w:color w:val="365F91" w:themeColor="accent1" w:themeShade="BF"/>
          <w:spacing w:val="10"/>
          <w:sz w:val="22"/>
          <w:szCs w:val="22"/>
        </w:rPr>
      </w:pPr>
      <w:r w:rsidRPr="00E72B81">
        <w:rPr>
          <w:caps/>
          <w:color w:val="365F91" w:themeColor="accent1" w:themeShade="BF"/>
          <w:spacing w:val="10"/>
          <w:sz w:val="22"/>
          <w:szCs w:val="22"/>
        </w:rPr>
        <w:t>Family factor</w:t>
      </w:r>
    </w:p>
    <w:p w14:paraId="79AB3993" w14:textId="77777777" w:rsidR="00675C47" w:rsidRPr="00193301" w:rsidRDefault="00675C47" w:rsidP="00675C47">
      <w:r w:rsidRPr="00193301">
        <w:t>Circuit breaker families  that are exhibiting life limiting factors, which do not align to the other factors in the formulation, needs to be captured by the end of life modifier scoring process. As such a factor will be applied to drive intervention due to end of life to be approximately within a specific timeframe.</w:t>
      </w:r>
    </w:p>
    <w:tbl>
      <w:tblPr>
        <w:tblW w:w="6039" w:type="dxa"/>
        <w:jc w:val="center"/>
        <w:tblLook w:val="04A0" w:firstRow="1" w:lastRow="0" w:firstColumn="1" w:lastColumn="0" w:noHBand="0" w:noVBand="1"/>
      </w:tblPr>
      <w:tblGrid>
        <w:gridCol w:w="3043"/>
        <w:gridCol w:w="2996"/>
      </w:tblGrid>
      <w:tr w:rsidR="00675C47" w:rsidRPr="00193301" w14:paraId="79AB3996" w14:textId="77777777" w:rsidTr="00675C47">
        <w:trPr>
          <w:trHeight w:val="360"/>
          <w:jc w:val="center"/>
        </w:trPr>
        <w:tc>
          <w:tcPr>
            <w:tcW w:w="3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B3994" w14:textId="77777777" w:rsidR="00675C47" w:rsidRPr="00193301" w:rsidRDefault="00675C47" w:rsidP="00675C47">
            <w:pPr>
              <w:spacing w:before="0" w:after="0"/>
              <w:jc w:val="both"/>
              <w:rPr>
                <w:b/>
                <w:bCs/>
              </w:rPr>
            </w:pPr>
            <w:r w:rsidRPr="00193301">
              <w:rPr>
                <w:b/>
                <w:bCs/>
              </w:rPr>
              <w:t>Asset family modifier</w:t>
            </w:r>
          </w:p>
        </w:tc>
        <w:tc>
          <w:tcPr>
            <w:tcW w:w="2996" w:type="dxa"/>
            <w:tcBorders>
              <w:top w:val="single" w:sz="4" w:space="0" w:color="auto"/>
              <w:left w:val="nil"/>
              <w:bottom w:val="single" w:sz="4" w:space="0" w:color="auto"/>
              <w:right w:val="single" w:sz="4" w:space="0" w:color="auto"/>
            </w:tcBorders>
            <w:shd w:val="clear" w:color="auto" w:fill="auto"/>
            <w:noWrap/>
            <w:vAlign w:val="bottom"/>
            <w:hideMark/>
          </w:tcPr>
          <w:p w14:paraId="79AB3995" w14:textId="77777777" w:rsidR="00675C47" w:rsidRPr="00193301" w:rsidRDefault="00675C47" w:rsidP="00675C47">
            <w:pPr>
              <w:spacing w:before="0" w:after="0"/>
              <w:jc w:val="both"/>
              <w:rPr>
                <w:b/>
                <w:bCs/>
              </w:rPr>
            </w:pPr>
            <w:r w:rsidRPr="00193301">
              <w:rPr>
                <w:b/>
                <w:bCs/>
              </w:rPr>
              <w:t>Score</w:t>
            </w:r>
          </w:p>
        </w:tc>
      </w:tr>
      <w:tr w:rsidR="00675C47" w:rsidRPr="00193301" w14:paraId="79AB3999" w14:textId="77777777" w:rsidTr="00675C47">
        <w:trPr>
          <w:trHeight w:val="300"/>
          <w:jc w:val="center"/>
        </w:trPr>
        <w:tc>
          <w:tcPr>
            <w:tcW w:w="3043" w:type="dxa"/>
            <w:tcBorders>
              <w:top w:val="nil"/>
              <w:left w:val="single" w:sz="4" w:space="0" w:color="auto"/>
              <w:bottom w:val="single" w:sz="4" w:space="0" w:color="auto"/>
              <w:right w:val="single" w:sz="4" w:space="0" w:color="auto"/>
            </w:tcBorders>
            <w:shd w:val="clear" w:color="auto" w:fill="auto"/>
            <w:noWrap/>
          </w:tcPr>
          <w:p w14:paraId="79AB3997" w14:textId="77777777" w:rsidR="00675C47" w:rsidRPr="00193301" w:rsidRDefault="00675C47" w:rsidP="00675C47">
            <w:pPr>
              <w:spacing w:before="0" w:after="0"/>
              <w:jc w:val="both"/>
            </w:pPr>
            <w:r w:rsidRPr="00193301">
              <w:t>Intervention within 2 years</w:t>
            </w:r>
          </w:p>
        </w:tc>
        <w:tc>
          <w:tcPr>
            <w:tcW w:w="2996" w:type="dxa"/>
            <w:tcBorders>
              <w:top w:val="nil"/>
              <w:left w:val="nil"/>
              <w:bottom w:val="single" w:sz="4" w:space="0" w:color="auto"/>
              <w:right w:val="single" w:sz="4" w:space="0" w:color="auto"/>
            </w:tcBorders>
            <w:shd w:val="clear" w:color="auto" w:fill="auto"/>
            <w:noWrap/>
            <w:vAlign w:val="bottom"/>
          </w:tcPr>
          <w:p w14:paraId="79AB3998" w14:textId="77777777" w:rsidR="00675C47" w:rsidRPr="00193301" w:rsidRDefault="00675C47" w:rsidP="00675C47">
            <w:pPr>
              <w:spacing w:before="0" w:after="0"/>
              <w:jc w:val="both"/>
            </w:pPr>
            <w:r w:rsidRPr="00193301">
              <w:t>80</w:t>
            </w:r>
          </w:p>
        </w:tc>
      </w:tr>
      <w:tr w:rsidR="00675C47" w:rsidRPr="00193301" w14:paraId="79AB399C" w14:textId="77777777" w:rsidTr="00675C47">
        <w:trPr>
          <w:trHeight w:val="300"/>
          <w:jc w:val="center"/>
        </w:trPr>
        <w:tc>
          <w:tcPr>
            <w:tcW w:w="3043" w:type="dxa"/>
            <w:tcBorders>
              <w:top w:val="nil"/>
              <w:left w:val="single" w:sz="4" w:space="0" w:color="auto"/>
              <w:bottom w:val="single" w:sz="4" w:space="0" w:color="auto"/>
              <w:right w:val="single" w:sz="4" w:space="0" w:color="auto"/>
            </w:tcBorders>
            <w:shd w:val="clear" w:color="auto" w:fill="auto"/>
            <w:noWrap/>
            <w:hideMark/>
          </w:tcPr>
          <w:p w14:paraId="79AB399A" w14:textId="77777777" w:rsidR="00675C47" w:rsidRPr="00193301" w:rsidRDefault="00675C47" w:rsidP="00675C47">
            <w:pPr>
              <w:spacing w:before="0" w:after="0"/>
              <w:jc w:val="both"/>
            </w:pPr>
            <w:r w:rsidRPr="00193301">
              <w:t>Intervention within 5 years</w:t>
            </w:r>
          </w:p>
        </w:tc>
        <w:tc>
          <w:tcPr>
            <w:tcW w:w="2996" w:type="dxa"/>
            <w:tcBorders>
              <w:top w:val="nil"/>
              <w:left w:val="nil"/>
              <w:bottom w:val="single" w:sz="4" w:space="0" w:color="auto"/>
              <w:right w:val="single" w:sz="4" w:space="0" w:color="auto"/>
            </w:tcBorders>
            <w:shd w:val="clear" w:color="auto" w:fill="auto"/>
            <w:noWrap/>
            <w:vAlign w:val="bottom"/>
            <w:hideMark/>
          </w:tcPr>
          <w:p w14:paraId="79AB399B" w14:textId="77777777" w:rsidR="00675C47" w:rsidRPr="00193301" w:rsidRDefault="00675C47" w:rsidP="00675C47">
            <w:pPr>
              <w:spacing w:before="0" w:after="0"/>
              <w:jc w:val="both"/>
            </w:pPr>
            <w:r w:rsidRPr="00193301">
              <w:t>60</w:t>
            </w:r>
          </w:p>
        </w:tc>
      </w:tr>
      <w:tr w:rsidR="00675C47" w:rsidRPr="00193301" w14:paraId="79AB399F" w14:textId="77777777" w:rsidTr="00675C47">
        <w:trPr>
          <w:trHeight w:val="300"/>
          <w:jc w:val="center"/>
        </w:trPr>
        <w:tc>
          <w:tcPr>
            <w:tcW w:w="3043" w:type="dxa"/>
            <w:tcBorders>
              <w:top w:val="nil"/>
              <w:left w:val="single" w:sz="4" w:space="0" w:color="auto"/>
              <w:bottom w:val="single" w:sz="4" w:space="0" w:color="auto"/>
              <w:right w:val="single" w:sz="4" w:space="0" w:color="auto"/>
            </w:tcBorders>
            <w:shd w:val="clear" w:color="auto" w:fill="auto"/>
            <w:noWrap/>
            <w:hideMark/>
          </w:tcPr>
          <w:p w14:paraId="79AB399D" w14:textId="77777777" w:rsidR="00675C47" w:rsidRPr="00193301" w:rsidRDefault="00675C47" w:rsidP="00675C47">
            <w:pPr>
              <w:spacing w:before="0" w:after="0"/>
              <w:jc w:val="both"/>
            </w:pPr>
            <w:r w:rsidRPr="00193301">
              <w:t>Intervention within 10 years</w:t>
            </w:r>
          </w:p>
        </w:tc>
        <w:tc>
          <w:tcPr>
            <w:tcW w:w="2996" w:type="dxa"/>
            <w:tcBorders>
              <w:top w:val="nil"/>
              <w:left w:val="nil"/>
              <w:bottom w:val="single" w:sz="4" w:space="0" w:color="auto"/>
              <w:right w:val="single" w:sz="4" w:space="0" w:color="auto"/>
            </w:tcBorders>
            <w:shd w:val="clear" w:color="auto" w:fill="auto"/>
            <w:noWrap/>
            <w:vAlign w:val="bottom"/>
            <w:hideMark/>
          </w:tcPr>
          <w:p w14:paraId="79AB399E" w14:textId="77777777" w:rsidR="00675C47" w:rsidRPr="00193301" w:rsidRDefault="00675C47" w:rsidP="00675C47">
            <w:pPr>
              <w:spacing w:before="0" w:after="0"/>
              <w:jc w:val="both"/>
            </w:pPr>
            <w:r w:rsidRPr="00193301">
              <w:t>35</w:t>
            </w:r>
          </w:p>
        </w:tc>
      </w:tr>
    </w:tbl>
    <w:p w14:paraId="79AB39A0" w14:textId="77777777" w:rsidR="00675C47" w:rsidRPr="00193301" w:rsidRDefault="00675C47" w:rsidP="00675C47">
      <w:pPr>
        <w:jc w:val="center"/>
        <w:rPr>
          <w:b/>
          <w:iCs/>
          <w:color w:val="365F91" w:themeColor="accent1" w:themeShade="BF"/>
          <w:sz w:val="16"/>
          <w:szCs w:val="16"/>
        </w:rPr>
      </w:pPr>
      <w:r w:rsidRPr="00193301">
        <w:rPr>
          <w:b/>
          <w:bCs/>
          <w:color w:val="365F91" w:themeColor="accent1" w:themeShade="BF"/>
          <w:sz w:val="16"/>
          <w:szCs w:val="16"/>
        </w:rPr>
        <w:t xml:space="preserve">Table </w:t>
      </w:r>
      <w:r w:rsidR="002C6ADE">
        <w:rPr>
          <w:b/>
          <w:bCs/>
          <w:color w:val="365F91" w:themeColor="accent1" w:themeShade="BF"/>
          <w:sz w:val="16"/>
          <w:szCs w:val="16"/>
        </w:rPr>
        <w:t>20</w:t>
      </w:r>
    </w:p>
    <w:p w14:paraId="79AB39A2" w14:textId="77777777" w:rsidR="00675C47" w:rsidRPr="00E72B81" w:rsidRDefault="00675C47" w:rsidP="0002346B">
      <w:pPr>
        <w:pStyle w:val="ListParagraph"/>
        <w:numPr>
          <w:ilvl w:val="3"/>
          <w:numId w:val="60"/>
        </w:numPr>
        <w:pBdr>
          <w:bottom w:val="single" w:sz="6" w:space="1" w:color="4F81BD" w:themeColor="accent1"/>
        </w:pBdr>
        <w:spacing w:before="300" w:after="0"/>
        <w:jc w:val="both"/>
        <w:outlineLvl w:val="4"/>
        <w:rPr>
          <w:bCs/>
          <w:iCs/>
          <w:caps/>
          <w:color w:val="365F91" w:themeColor="accent1" w:themeShade="BF"/>
          <w:spacing w:val="10"/>
          <w:sz w:val="22"/>
          <w:szCs w:val="22"/>
        </w:rPr>
      </w:pPr>
      <w:r w:rsidRPr="00E72B81">
        <w:rPr>
          <w:caps/>
          <w:color w:val="365F91" w:themeColor="accent1" w:themeShade="BF"/>
          <w:spacing w:val="10"/>
          <w:sz w:val="22"/>
          <w:szCs w:val="22"/>
        </w:rPr>
        <w:t>Procedure for determining C1</w:t>
      </w:r>
    </w:p>
    <w:p w14:paraId="79AB39A3" w14:textId="77777777" w:rsidR="00675C47" w:rsidRPr="00193301" w:rsidRDefault="00675C47" w:rsidP="00675C47">
      <w:pPr>
        <w:jc w:val="both"/>
      </w:pPr>
      <w:r w:rsidRPr="00193301">
        <w:t>This value of this parameter is determined by calculating a value for EOL modifier from historical switchgear data. The C1 value is tuned so that a reasonable translation between historical AHI’s, which were calculated under the previous RIIO-T1 volume based methodology, and EOL modifier is achieved. Assets that were classed as AHI1 previously should normally have a score of 100 under the new methodology. This approach is consistent with the theme of the direction, as it enables a translation from previously classified AHI’s.</w:t>
      </w:r>
    </w:p>
    <w:p w14:paraId="79AB39A4" w14:textId="77777777" w:rsidR="00675C47" w:rsidRDefault="00675C47" w:rsidP="00675C47">
      <w:pPr>
        <w:jc w:val="both"/>
      </w:pPr>
      <w:r w:rsidRPr="00193301">
        <w:t xml:space="preserve">Based on this approach the parameter is fixed as </w:t>
      </w:r>
      <m:oMath>
        <m:r>
          <w:rPr>
            <w:rFonts w:ascii="Cambria Math" w:hAnsi="Cambria Math"/>
          </w:rPr>
          <m:t>C1=5/6</m:t>
        </m:r>
      </m:oMath>
      <w:r w:rsidRPr="00193301">
        <w:t>.</w:t>
      </w:r>
    </w:p>
    <w:p w14:paraId="79AB39A8" w14:textId="77777777" w:rsidR="00675C47" w:rsidRPr="00193301" w:rsidRDefault="00675C47" w:rsidP="0002346B">
      <w:pPr>
        <w:numPr>
          <w:ilvl w:val="3"/>
          <w:numId w:val="60"/>
        </w:numPr>
        <w:pBdr>
          <w:bottom w:val="dotted" w:sz="6" w:space="1" w:color="4F81BD" w:themeColor="accent1"/>
        </w:pBdr>
        <w:spacing w:before="300" w:after="0"/>
        <w:jc w:val="both"/>
        <w:outlineLvl w:val="5"/>
        <w:rPr>
          <w:caps/>
          <w:color w:val="365F91" w:themeColor="accent1" w:themeShade="BF"/>
          <w:spacing w:val="10"/>
          <w:sz w:val="22"/>
          <w:szCs w:val="22"/>
        </w:rPr>
      </w:pPr>
      <w:bookmarkStart w:id="166" w:name="_Toc461447695"/>
      <w:r w:rsidRPr="00193301">
        <w:rPr>
          <w:caps/>
          <w:color w:val="365F91" w:themeColor="accent1" w:themeShade="BF"/>
          <w:spacing w:val="10"/>
          <w:sz w:val="22"/>
          <w:szCs w:val="22"/>
        </w:rPr>
        <w:t>EOL Modifier Calculation Example</w:t>
      </w:r>
    </w:p>
    <w:p w14:paraId="79AB39A9" w14:textId="77777777" w:rsidR="00675C47" w:rsidRPr="00193301" w:rsidRDefault="00675C47" w:rsidP="00675C47">
      <w:pPr>
        <w:jc w:val="both"/>
      </w:pPr>
      <w:r w:rsidRPr="00193301">
        <w:t>The following table shows three assets with example data that will allow us to determine the EOL modifier</w:t>
      </w:r>
    </w:p>
    <w:tbl>
      <w:tblPr>
        <w:tblStyle w:val="TableGrid6"/>
        <w:tblW w:w="0" w:type="auto"/>
        <w:jc w:val="center"/>
        <w:tblLook w:val="04A0" w:firstRow="1" w:lastRow="0" w:firstColumn="1" w:lastColumn="0" w:noHBand="0" w:noVBand="1"/>
      </w:tblPr>
      <w:tblGrid>
        <w:gridCol w:w="3299"/>
        <w:gridCol w:w="1667"/>
        <w:gridCol w:w="1667"/>
        <w:gridCol w:w="1667"/>
      </w:tblGrid>
      <w:tr w:rsidR="00675C47" w:rsidRPr="00193301" w14:paraId="79AB39AE"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9AB39AA" w14:textId="77777777" w:rsidR="00675C47" w:rsidRPr="00193301" w:rsidRDefault="00675C47" w:rsidP="00675C47">
            <w:pPr>
              <w:spacing w:before="0" w:line="276" w:lineRule="auto"/>
              <w:jc w:val="both"/>
              <w:rPr>
                <w:b/>
              </w:rPr>
            </w:pPr>
            <w:r w:rsidRPr="00193301">
              <w:rPr>
                <w:b/>
              </w:rPr>
              <w:t>Component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AB" w14:textId="77777777" w:rsidR="00675C47" w:rsidRPr="00193301" w:rsidRDefault="00675C47" w:rsidP="00675C47">
            <w:pPr>
              <w:spacing w:before="0" w:line="276" w:lineRule="auto"/>
              <w:jc w:val="both"/>
              <w:rPr>
                <w:b/>
              </w:rPr>
            </w:pPr>
            <w:r w:rsidRPr="00193301">
              <w:rPr>
                <w:b/>
              </w:rPr>
              <w:t>Example Asset 1</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AC" w14:textId="77777777" w:rsidR="00675C47" w:rsidRPr="00193301" w:rsidRDefault="00675C47" w:rsidP="00675C47">
            <w:pPr>
              <w:spacing w:before="0" w:line="276" w:lineRule="auto"/>
              <w:jc w:val="both"/>
              <w:rPr>
                <w:b/>
              </w:rPr>
            </w:pPr>
            <w:r w:rsidRPr="00193301">
              <w:rPr>
                <w:b/>
              </w:rPr>
              <w:t>Example Asset 2</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AD" w14:textId="77777777" w:rsidR="00675C47" w:rsidRPr="00193301" w:rsidRDefault="00675C47" w:rsidP="00675C47">
            <w:pPr>
              <w:spacing w:before="0" w:line="276" w:lineRule="auto"/>
              <w:jc w:val="both"/>
              <w:rPr>
                <w:b/>
              </w:rPr>
            </w:pPr>
            <w:r w:rsidRPr="00193301">
              <w:rPr>
                <w:b/>
              </w:rPr>
              <w:t>Example Asset 3</w:t>
            </w:r>
          </w:p>
        </w:tc>
      </w:tr>
      <w:tr w:rsidR="00675C47" w:rsidRPr="00193301" w14:paraId="79AB39B3"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9AB39AF" w14:textId="77777777" w:rsidR="00675C47" w:rsidRPr="00193301" w:rsidRDefault="00675C47" w:rsidP="00675C47">
            <w:pPr>
              <w:spacing w:before="0" w:line="276" w:lineRule="auto"/>
              <w:jc w:val="both"/>
            </w:pPr>
            <w:r w:rsidRPr="00193301">
              <w:t>Asset Operation Count (</w:t>
            </w:r>
            <w:r w:rsidRPr="00193301">
              <w:rPr>
                <w:i/>
              </w:rPr>
              <w:t>OC</w:t>
            </w:r>
            <w:r w:rsidRPr="00193301">
              <w: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0" w14:textId="77777777" w:rsidR="00675C47" w:rsidRPr="00193301" w:rsidRDefault="00675C47" w:rsidP="00675C47">
            <w:pPr>
              <w:spacing w:before="0" w:line="276" w:lineRule="auto"/>
              <w:jc w:val="both"/>
            </w:pPr>
            <w:r w:rsidRPr="00193301">
              <w:t>350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1" w14:textId="77777777" w:rsidR="00675C47" w:rsidRPr="00193301" w:rsidRDefault="00675C47" w:rsidP="00675C47">
            <w:pPr>
              <w:spacing w:before="0" w:line="276" w:lineRule="auto"/>
              <w:jc w:val="both"/>
            </w:pPr>
            <w:r w:rsidRPr="00193301">
              <w:t>3000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2" w14:textId="77777777" w:rsidR="00675C47" w:rsidRPr="00193301" w:rsidRDefault="00675C47" w:rsidP="00675C47">
            <w:pPr>
              <w:spacing w:before="0" w:line="276" w:lineRule="auto"/>
              <w:jc w:val="both"/>
            </w:pPr>
            <w:r w:rsidRPr="00193301">
              <w:t>350</w:t>
            </w:r>
          </w:p>
        </w:tc>
      </w:tr>
      <w:tr w:rsidR="00675C47" w:rsidRPr="00193301" w14:paraId="79AB39B8"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9AB39B4" w14:textId="77777777" w:rsidR="00675C47" w:rsidRPr="00193301" w:rsidRDefault="00675C47" w:rsidP="00675C47">
            <w:pPr>
              <w:spacing w:before="0" w:line="276" w:lineRule="auto"/>
              <w:jc w:val="both"/>
            </w:pPr>
            <w:r w:rsidRPr="00193301">
              <w:t>Max Asset Operation Count (</w:t>
            </w:r>
            <w:r w:rsidRPr="00193301">
              <w:rPr>
                <w:i/>
              </w:rPr>
              <w:t>MOC</w:t>
            </w:r>
            <w:r w:rsidRPr="00193301">
              <w:t xml:space="preserve">) </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5" w14:textId="77777777" w:rsidR="00675C47" w:rsidRPr="00193301" w:rsidRDefault="00675C47" w:rsidP="00675C47">
            <w:pPr>
              <w:spacing w:before="0" w:line="276" w:lineRule="auto"/>
              <w:jc w:val="both"/>
            </w:pPr>
            <w:r w:rsidRPr="00193301">
              <w:t>5000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6" w14:textId="77777777" w:rsidR="00675C47" w:rsidRPr="00193301" w:rsidRDefault="00675C47" w:rsidP="00675C47">
            <w:pPr>
              <w:spacing w:before="0" w:line="276" w:lineRule="auto"/>
              <w:jc w:val="both"/>
            </w:pPr>
            <w:r w:rsidRPr="00193301">
              <w:t>5000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7" w14:textId="77777777" w:rsidR="00675C47" w:rsidRPr="00193301" w:rsidRDefault="00675C47" w:rsidP="00675C47">
            <w:pPr>
              <w:spacing w:before="0" w:line="276" w:lineRule="auto"/>
              <w:jc w:val="both"/>
            </w:pPr>
            <w:r w:rsidRPr="00193301">
              <w:t>5000</w:t>
            </w:r>
          </w:p>
        </w:tc>
      </w:tr>
      <w:tr w:rsidR="00675C47" w:rsidRPr="00193301" w14:paraId="79AB39BD"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9AB39B9" w14:textId="77777777" w:rsidR="00675C47" w:rsidRPr="00193301" w:rsidRDefault="00675C47" w:rsidP="00675C47">
            <w:pPr>
              <w:spacing w:before="0" w:line="276" w:lineRule="auto"/>
              <w:jc w:val="both"/>
            </w:pPr>
            <w:r w:rsidRPr="00193301">
              <w:t>Accumulated Fault Current (</w:t>
            </w:r>
            <w:r w:rsidRPr="00193301">
              <w:rPr>
                <w:i/>
              </w:rPr>
              <w:t>FC</w:t>
            </w:r>
            <w:r w:rsidRPr="00193301">
              <w: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A" w14:textId="77777777" w:rsidR="00675C47" w:rsidRPr="00193301" w:rsidRDefault="00675C47" w:rsidP="00675C47">
            <w:pPr>
              <w:spacing w:before="0" w:line="276" w:lineRule="auto"/>
              <w:jc w:val="both"/>
            </w:pPr>
            <w:r w:rsidRPr="00193301">
              <w:t>400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B" w14:textId="77777777" w:rsidR="00675C47" w:rsidRPr="00193301" w:rsidRDefault="00675C47" w:rsidP="00675C47">
            <w:pPr>
              <w:spacing w:before="0" w:line="276" w:lineRule="auto"/>
              <w:jc w:val="both"/>
            </w:pPr>
            <w:r w:rsidRPr="00193301">
              <w:t>400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C" w14:textId="77777777" w:rsidR="00675C47" w:rsidRPr="00193301" w:rsidRDefault="00675C47" w:rsidP="00675C47">
            <w:pPr>
              <w:spacing w:before="0" w:line="276" w:lineRule="auto"/>
              <w:jc w:val="both"/>
            </w:pPr>
            <w:r w:rsidRPr="00193301">
              <w:t>1000</w:t>
            </w:r>
          </w:p>
        </w:tc>
      </w:tr>
      <w:tr w:rsidR="00675C47" w:rsidRPr="00193301" w14:paraId="79AB39C2"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9AB39BE" w14:textId="77777777" w:rsidR="00675C47" w:rsidRPr="00193301" w:rsidRDefault="00675C47" w:rsidP="00675C47">
            <w:pPr>
              <w:spacing w:before="0" w:line="276" w:lineRule="auto"/>
              <w:jc w:val="both"/>
            </w:pPr>
            <w:r w:rsidRPr="00193301">
              <w:t>Max Permissible Fault Current (</w:t>
            </w:r>
            <w:r w:rsidRPr="00193301">
              <w:rPr>
                <w:i/>
              </w:rPr>
              <w:t>MFC</w:t>
            </w:r>
            <w:r w:rsidRPr="00193301">
              <w: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BF" w14:textId="77777777" w:rsidR="00675C47" w:rsidRPr="00193301" w:rsidRDefault="00675C47" w:rsidP="00675C47">
            <w:pPr>
              <w:spacing w:before="0" w:line="276" w:lineRule="auto"/>
              <w:jc w:val="both"/>
            </w:pPr>
            <w:r w:rsidRPr="00193301">
              <w:t>1400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C0" w14:textId="77777777" w:rsidR="00675C47" w:rsidRPr="00193301" w:rsidRDefault="00675C47" w:rsidP="00675C47">
            <w:pPr>
              <w:spacing w:before="0" w:line="276" w:lineRule="auto"/>
              <w:jc w:val="both"/>
            </w:pPr>
            <w:r w:rsidRPr="00193301">
              <w:t>1400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C1" w14:textId="77777777" w:rsidR="00675C47" w:rsidRPr="00193301" w:rsidRDefault="00675C47" w:rsidP="00675C47">
            <w:pPr>
              <w:spacing w:before="0" w:line="276" w:lineRule="auto"/>
              <w:jc w:val="both"/>
            </w:pPr>
            <w:r w:rsidRPr="00193301">
              <w:t>1400</w:t>
            </w:r>
          </w:p>
        </w:tc>
      </w:tr>
      <w:tr w:rsidR="00675C47" w:rsidRPr="00193301" w14:paraId="79AB39C7"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9AB39C3" w14:textId="77777777" w:rsidR="00675C47" w:rsidRPr="00193301" w:rsidRDefault="00675C47" w:rsidP="00675C47">
            <w:pPr>
              <w:spacing w:before="0" w:line="276" w:lineRule="auto"/>
              <w:jc w:val="both"/>
            </w:pPr>
            <w:r w:rsidRPr="00193301">
              <w:t>Anticipated Asset Life (</w:t>
            </w:r>
            <w:r w:rsidRPr="00193301">
              <w:rPr>
                <w:i/>
              </w:rPr>
              <w:t>AAL</w:t>
            </w:r>
            <w:r w:rsidRPr="00193301">
              <w:t>)</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C4" w14:textId="77777777" w:rsidR="00675C47" w:rsidRPr="00193301" w:rsidRDefault="00675C47" w:rsidP="00675C47">
            <w:pPr>
              <w:spacing w:before="0" w:line="276" w:lineRule="auto"/>
              <w:jc w:val="both"/>
            </w:pPr>
            <w:r w:rsidRPr="00193301">
              <w:t>45</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C5" w14:textId="77777777" w:rsidR="00675C47" w:rsidRPr="00193301" w:rsidRDefault="00675C47" w:rsidP="00675C47">
            <w:pPr>
              <w:spacing w:before="0" w:line="276" w:lineRule="auto"/>
              <w:jc w:val="both"/>
            </w:pPr>
            <w:r w:rsidRPr="00193301">
              <w:t>45</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C6" w14:textId="77777777" w:rsidR="00675C47" w:rsidRPr="00193301" w:rsidRDefault="00675C47" w:rsidP="00675C47">
            <w:pPr>
              <w:spacing w:before="0" w:line="276" w:lineRule="auto"/>
              <w:jc w:val="both"/>
            </w:pPr>
            <w:r w:rsidRPr="00193301">
              <w:t>45</w:t>
            </w:r>
          </w:p>
        </w:tc>
      </w:tr>
      <w:tr w:rsidR="00675C47" w:rsidRPr="00193301" w14:paraId="79AB39CC"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tcPr>
          <w:p w14:paraId="79AB39C8" w14:textId="77777777" w:rsidR="00675C47" w:rsidRPr="00193301" w:rsidRDefault="00675C47" w:rsidP="00675C47">
            <w:pPr>
              <w:spacing w:before="0" w:line="276" w:lineRule="auto"/>
              <w:jc w:val="both"/>
            </w:pPr>
            <w:r w:rsidRPr="00193301">
              <w:t>SF6 leakage (kg)</w:t>
            </w:r>
          </w:p>
        </w:tc>
        <w:tc>
          <w:tcPr>
            <w:tcW w:w="1667" w:type="dxa"/>
            <w:tcBorders>
              <w:top w:val="single" w:sz="4" w:space="0" w:color="auto"/>
              <w:left w:val="single" w:sz="4" w:space="0" w:color="auto"/>
              <w:bottom w:val="single" w:sz="4" w:space="0" w:color="auto"/>
              <w:right w:val="single" w:sz="4" w:space="0" w:color="auto"/>
            </w:tcBorders>
            <w:vAlign w:val="center"/>
          </w:tcPr>
          <w:p w14:paraId="79AB39C9" w14:textId="77777777" w:rsidR="00675C47" w:rsidRPr="00193301" w:rsidRDefault="00675C47" w:rsidP="00675C47">
            <w:pPr>
              <w:spacing w:before="0" w:line="276" w:lineRule="auto"/>
              <w:jc w:val="both"/>
            </w:pPr>
            <w:r w:rsidRPr="00193301">
              <w:t>2</w:t>
            </w:r>
          </w:p>
        </w:tc>
        <w:tc>
          <w:tcPr>
            <w:tcW w:w="1667" w:type="dxa"/>
            <w:tcBorders>
              <w:top w:val="single" w:sz="4" w:space="0" w:color="auto"/>
              <w:left w:val="single" w:sz="4" w:space="0" w:color="auto"/>
              <w:bottom w:val="single" w:sz="4" w:space="0" w:color="auto"/>
              <w:right w:val="single" w:sz="4" w:space="0" w:color="auto"/>
            </w:tcBorders>
            <w:vAlign w:val="center"/>
          </w:tcPr>
          <w:p w14:paraId="79AB39CA" w14:textId="77777777" w:rsidR="00675C47" w:rsidRPr="00193301" w:rsidRDefault="00675C47" w:rsidP="00675C47">
            <w:pPr>
              <w:spacing w:before="0" w:line="276" w:lineRule="auto"/>
              <w:jc w:val="both"/>
            </w:pPr>
            <w:r w:rsidRPr="00193301">
              <w:t>10</w:t>
            </w:r>
          </w:p>
        </w:tc>
        <w:tc>
          <w:tcPr>
            <w:tcW w:w="1667" w:type="dxa"/>
            <w:tcBorders>
              <w:top w:val="single" w:sz="4" w:space="0" w:color="auto"/>
              <w:left w:val="single" w:sz="4" w:space="0" w:color="auto"/>
              <w:bottom w:val="single" w:sz="4" w:space="0" w:color="auto"/>
              <w:right w:val="single" w:sz="4" w:space="0" w:color="auto"/>
            </w:tcBorders>
            <w:vAlign w:val="center"/>
          </w:tcPr>
          <w:p w14:paraId="79AB39CB" w14:textId="77777777" w:rsidR="00675C47" w:rsidRPr="00193301" w:rsidRDefault="00675C47" w:rsidP="00675C47">
            <w:pPr>
              <w:spacing w:before="0" w:line="276" w:lineRule="auto"/>
              <w:jc w:val="both"/>
            </w:pPr>
            <w:r w:rsidRPr="00193301">
              <w:t>1</w:t>
            </w:r>
          </w:p>
        </w:tc>
      </w:tr>
      <w:tr w:rsidR="00675C47" w:rsidRPr="00193301" w14:paraId="79AB39D1" w14:textId="77777777" w:rsidTr="00675C47">
        <w:trPr>
          <w:jc w:val="center"/>
        </w:trPr>
        <w:tc>
          <w:tcPr>
            <w:tcW w:w="3299" w:type="dxa"/>
            <w:tcBorders>
              <w:top w:val="single" w:sz="4" w:space="0" w:color="auto"/>
              <w:left w:val="single" w:sz="4" w:space="0" w:color="auto"/>
              <w:bottom w:val="single" w:sz="4" w:space="0" w:color="auto"/>
              <w:right w:val="single" w:sz="4" w:space="0" w:color="auto"/>
            </w:tcBorders>
            <w:hideMark/>
          </w:tcPr>
          <w:p w14:paraId="79AB39CD" w14:textId="77777777" w:rsidR="00675C47" w:rsidRPr="00193301" w:rsidRDefault="00675C47" w:rsidP="00675C47">
            <w:pPr>
              <w:spacing w:before="0" w:line="276" w:lineRule="auto"/>
              <w:jc w:val="both"/>
            </w:pPr>
            <w:r w:rsidRPr="00193301">
              <w:t>Age</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CE" w14:textId="77777777" w:rsidR="00675C47" w:rsidRPr="00193301" w:rsidRDefault="00675C47" w:rsidP="00675C47">
            <w:pPr>
              <w:spacing w:before="0" w:line="276" w:lineRule="auto"/>
              <w:jc w:val="both"/>
            </w:pPr>
            <w:r w:rsidRPr="00193301">
              <w:t>40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CF" w14:textId="77777777" w:rsidR="00675C47" w:rsidRPr="00193301" w:rsidRDefault="00675C47" w:rsidP="00675C47">
            <w:pPr>
              <w:spacing w:before="0" w:line="276" w:lineRule="auto"/>
              <w:jc w:val="both"/>
            </w:pPr>
            <w:r w:rsidRPr="00193301">
              <w:t>20</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AB39D0" w14:textId="77777777" w:rsidR="00675C47" w:rsidRPr="00193301" w:rsidRDefault="00675C47" w:rsidP="00675C47">
            <w:pPr>
              <w:spacing w:before="0" w:line="276" w:lineRule="auto"/>
              <w:jc w:val="both"/>
            </w:pPr>
            <w:r w:rsidRPr="00193301">
              <w:t>15</w:t>
            </w:r>
          </w:p>
        </w:tc>
      </w:tr>
    </w:tbl>
    <w:p w14:paraId="79AB39D2"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2C6ADE">
        <w:rPr>
          <w:b/>
          <w:bCs/>
          <w:color w:val="365F91" w:themeColor="accent1" w:themeShade="BF"/>
          <w:sz w:val="16"/>
          <w:szCs w:val="16"/>
        </w:rPr>
        <w:t>21</w:t>
      </w:r>
    </w:p>
    <w:p w14:paraId="79AB39D3" w14:textId="77777777" w:rsidR="00675C47" w:rsidRDefault="00675C47" w:rsidP="00675C47">
      <w:pPr>
        <w:jc w:val="both"/>
      </w:pPr>
      <w:r w:rsidRPr="00193301">
        <w:t>Applying the relevant formula presented in the above sections yields the following output.</w:t>
      </w:r>
    </w:p>
    <w:tbl>
      <w:tblPr>
        <w:tblStyle w:val="TableGrid6"/>
        <w:tblW w:w="6426" w:type="dxa"/>
        <w:jc w:val="center"/>
        <w:tblLook w:val="04A0" w:firstRow="1" w:lastRow="0" w:firstColumn="1" w:lastColumn="0" w:noHBand="0" w:noVBand="1"/>
      </w:tblPr>
      <w:tblGrid>
        <w:gridCol w:w="1515"/>
        <w:gridCol w:w="1637"/>
        <w:gridCol w:w="1637"/>
        <w:gridCol w:w="1637"/>
      </w:tblGrid>
      <w:tr w:rsidR="00675C47" w:rsidRPr="00193301" w14:paraId="79AB39D8"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tcPr>
          <w:p w14:paraId="79AB39D4" w14:textId="77777777" w:rsidR="00675C47" w:rsidRPr="00193301" w:rsidRDefault="00675C47" w:rsidP="00675C47">
            <w:pPr>
              <w:spacing w:before="0" w:line="276" w:lineRule="auto"/>
            </w:pPr>
          </w:p>
        </w:tc>
        <w:tc>
          <w:tcPr>
            <w:tcW w:w="1637" w:type="dxa"/>
            <w:tcBorders>
              <w:top w:val="single" w:sz="4" w:space="0" w:color="auto"/>
              <w:left w:val="single" w:sz="4" w:space="0" w:color="auto"/>
              <w:bottom w:val="single" w:sz="4" w:space="0" w:color="auto"/>
              <w:right w:val="single" w:sz="4" w:space="0" w:color="auto"/>
            </w:tcBorders>
            <w:noWrap/>
            <w:vAlign w:val="center"/>
            <w:hideMark/>
          </w:tcPr>
          <w:p w14:paraId="79AB39D5" w14:textId="77777777" w:rsidR="00675C47" w:rsidRPr="00193301" w:rsidRDefault="00675C47" w:rsidP="00675C47">
            <w:pPr>
              <w:spacing w:before="0" w:line="276" w:lineRule="auto"/>
              <w:rPr>
                <w:b/>
              </w:rPr>
            </w:pPr>
            <w:r w:rsidRPr="00193301">
              <w:rPr>
                <w:b/>
              </w:rPr>
              <w:t>Example Asset 1</w:t>
            </w:r>
          </w:p>
        </w:tc>
        <w:tc>
          <w:tcPr>
            <w:tcW w:w="1637" w:type="dxa"/>
            <w:tcBorders>
              <w:top w:val="single" w:sz="4" w:space="0" w:color="auto"/>
              <w:left w:val="single" w:sz="4" w:space="0" w:color="auto"/>
              <w:bottom w:val="single" w:sz="4" w:space="0" w:color="auto"/>
              <w:right w:val="single" w:sz="4" w:space="0" w:color="auto"/>
            </w:tcBorders>
            <w:noWrap/>
            <w:vAlign w:val="center"/>
            <w:hideMark/>
          </w:tcPr>
          <w:p w14:paraId="79AB39D6" w14:textId="77777777" w:rsidR="00675C47" w:rsidRPr="00193301" w:rsidRDefault="00675C47" w:rsidP="00675C47">
            <w:pPr>
              <w:spacing w:before="0" w:line="276" w:lineRule="auto"/>
              <w:rPr>
                <w:b/>
              </w:rPr>
            </w:pPr>
            <w:r w:rsidRPr="00193301">
              <w:rPr>
                <w:b/>
              </w:rPr>
              <w:t>Example Asset 2</w:t>
            </w:r>
          </w:p>
        </w:tc>
        <w:tc>
          <w:tcPr>
            <w:tcW w:w="1637" w:type="dxa"/>
            <w:tcBorders>
              <w:top w:val="single" w:sz="4" w:space="0" w:color="auto"/>
              <w:left w:val="single" w:sz="4" w:space="0" w:color="auto"/>
              <w:bottom w:val="single" w:sz="4" w:space="0" w:color="auto"/>
              <w:right w:val="single" w:sz="4" w:space="0" w:color="auto"/>
            </w:tcBorders>
            <w:noWrap/>
            <w:vAlign w:val="center"/>
            <w:hideMark/>
          </w:tcPr>
          <w:p w14:paraId="79AB39D7" w14:textId="77777777" w:rsidR="00675C47" w:rsidRPr="00193301" w:rsidRDefault="00675C47" w:rsidP="00675C47">
            <w:pPr>
              <w:spacing w:before="0" w:line="276" w:lineRule="auto"/>
              <w:rPr>
                <w:b/>
              </w:rPr>
            </w:pPr>
            <w:r w:rsidRPr="00193301">
              <w:rPr>
                <w:b/>
              </w:rPr>
              <w:t>Example Asset 3</w:t>
            </w:r>
          </w:p>
        </w:tc>
      </w:tr>
      <w:tr w:rsidR="00675C47" w:rsidRPr="00193301" w14:paraId="79AB39DD"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14:paraId="79AB39D9" w14:textId="77777777" w:rsidR="00675C47" w:rsidRPr="00193301" w:rsidRDefault="00675C47" w:rsidP="00675C47">
            <w:pPr>
              <w:spacing w:before="0" w:line="276" w:lineRule="auto"/>
              <w:rPr>
                <w:b/>
              </w:rPr>
            </w:pPr>
            <w:r w:rsidRPr="00193301">
              <w:rPr>
                <w:b/>
              </w:rPr>
              <w:t>D (in FSDP)</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DA" w14:textId="77777777" w:rsidR="00675C47" w:rsidRPr="00193301" w:rsidRDefault="00675C47" w:rsidP="00675C47">
            <w:pPr>
              <w:spacing w:before="0" w:line="276" w:lineRule="auto"/>
            </w:pPr>
            <w:r w:rsidRPr="00193301">
              <w:t>0.89</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DB" w14:textId="77777777" w:rsidR="00675C47" w:rsidRPr="00193301" w:rsidRDefault="00675C47" w:rsidP="00675C47">
            <w:pPr>
              <w:spacing w:before="0" w:line="276" w:lineRule="auto"/>
            </w:pPr>
            <w:r w:rsidRPr="00193301">
              <w:t>0.6</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DC" w14:textId="77777777" w:rsidR="00675C47" w:rsidRPr="00193301" w:rsidRDefault="00675C47" w:rsidP="00675C47">
            <w:pPr>
              <w:spacing w:before="0" w:line="276" w:lineRule="auto"/>
            </w:pPr>
            <w:r w:rsidRPr="00193301">
              <w:t>0.71</w:t>
            </w:r>
          </w:p>
        </w:tc>
      </w:tr>
      <w:tr w:rsidR="00675C47" w:rsidRPr="00193301" w14:paraId="79AB39E2"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14:paraId="79AB39DE" w14:textId="77777777" w:rsidR="00675C47" w:rsidRPr="00193301" w:rsidRDefault="00675C47" w:rsidP="00675C47">
            <w:pPr>
              <w:spacing w:before="0" w:line="276" w:lineRule="auto"/>
              <w:rPr>
                <w:b/>
              </w:rPr>
            </w:pPr>
            <w:r w:rsidRPr="00193301">
              <w:rPr>
                <w:b/>
              </w:rPr>
              <w:t>FSDP</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DF" w14:textId="77777777" w:rsidR="00675C47" w:rsidRPr="00193301" w:rsidRDefault="00675C47" w:rsidP="00675C47">
            <w:pPr>
              <w:spacing w:before="0" w:line="276" w:lineRule="auto"/>
            </w:pPr>
            <w:r w:rsidRPr="00193301">
              <w:t>0.72</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0" w14:textId="77777777" w:rsidR="00675C47" w:rsidRPr="00193301" w:rsidRDefault="00675C47" w:rsidP="00675C47">
            <w:pPr>
              <w:spacing w:before="0" w:line="276" w:lineRule="auto"/>
            </w:pPr>
            <w:r w:rsidRPr="00193301">
              <w:t>0.28</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1" w14:textId="77777777" w:rsidR="00675C47" w:rsidRPr="00193301" w:rsidRDefault="00675C47" w:rsidP="00675C47">
            <w:pPr>
              <w:spacing w:before="0" w:line="276" w:lineRule="auto"/>
            </w:pPr>
            <w:r w:rsidRPr="00193301">
              <w:t>0.41</w:t>
            </w:r>
          </w:p>
        </w:tc>
      </w:tr>
      <w:tr w:rsidR="00675C47" w:rsidRPr="00193301" w14:paraId="79AB39E7" w14:textId="77777777" w:rsidTr="00675C47">
        <w:trPr>
          <w:trHeight w:val="441"/>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14:paraId="79AB39E3" w14:textId="77777777" w:rsidR="00675C47" w:rsidRPr="00193301" w:rsidRDefault="00675C47" w:rsidP="00675C47">
            <w:pPr>
              <w:spacing w:before="0" w:line="276" w:lineRule="auto"/>
              <w:rPr>
                <w:b/>
              </w:rPr>
            </w:pPr>
            <w:r w:rsidRPr="00193301">
              <w:rPr>
                <w:b/>
              </w:rPr>
              <w:t>AGE_FACTOR</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4" w14:textId="77777777" w:rsidR="00675C47" w:rsidRPr="00193301" w:rsidRDefault="00675C47" w:rsidP="00675C47">
            <w:pPr>
              <w:spacing w:before="0" w:line="276" w:lineRule="auto"/>
            </w:pPr>
            <w:r w:rsidRPr="00193301">
              <w:t>53.19</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5" w14:textId="77777777" w:rsidR="00675C47" w:rsidRPr="00193301" w:rsidRDefault="00675C47" w:rsidP="00675C47">
            <w:pPr>
              <w:spacing w:before="0" w:line="276" w:lineRule="auto"/>
            </w:pPr>
            <w:r w:rsidRPr="00193301">
              <w:t>10.23</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6" w14:textId="77777777" w:rsidR="00675C47" w:rsidRPr="00193301" w:rsidRDefault="00675C47" w:rsidP="00675C47">
            <w:pPr>
              <w:spacing w:before="0" w:line="276" w:lineRule="auto"/>
            </w:pPr>
            <w:r w:rsidRPr="00193301">
              <w:t>11.23</w:t>
            </w:r>
          </w:p>
        </w:tc>
      </w:tr>
      <w:tr w:rsidR="00675C47" w:rsidRPr="00193301" w14:paraId="79AB39EC"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14:paraId="79AB39E8" w14:textId="77777777" w:rsidR="00675C47" w:rsidRPr="00193301" w:rsidRDefault="00675C47" w:rsidP="00675C47">
            <w:pPr>
              <w:spacing w:before="0" w:line="276" w:lineRule="auto"/>
              <w:rPr>
                <w:b/>
              </w:rPr>
            </w:pPr>
            <w:r w:rsidRPr="00193301">
              <w:rPr>
                <w:b/>
              </w:rPr>
              <w:t>DUTY_FACTOR</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9" w14:textId="77777777" w:rsidR="00675C47" w:rsidRPr="00193301" w:rsidRDefault="00675C47" w:rsidP="00675C47">
            <w:pPr>
              <w:spacing w:before="0" w:line="276" w:lineRule="auto"/>
            </w:pPr>
            <w:r w:rsidRPr="00193301">
              <w:t>16.73</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A" w14:textId="77777777" w:rsidR="00675C47" w:rsidRPr="00193301" w:rsidRDefault="00675C47" w:rsidP="00675C47">
            <w:pPr>
              <w:spacing w:before="0" w:line="276" w:lineRule="auto"/>
            </w:pPr>
            <w:r w:rsidRPr="00193301">
              <w:t>13.94</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B" w14:textId="77777777" w:rsidR="00675C47" w:rsidRPr="00193301" w:rsidRDefault="00675C47" w:rsidP="00675C47">
            <w:pPr>
              <w:spacing w:before="0" w:line="276" w:lineRule="auto"/>
            </w:pPr>
            <w:r w:rsidRPr="00193301">
              <w:t>24.16</w:t>
            </w:r>
          </w:p>
        </w:tc>
      </w:tr>
      <w:tr w:rsidR="00675C47" w:rsidRPr="00193301" w14:paraId="79AB39F1"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tcPr>
          <w:p w14:paraId="79AB39ED" w14:textId="77777777" w:rsidR="00675C47" w:rsidRPr="00193301" w:rsidRDefault="00675C47" w:rsidP="00675C47">
            <w:pPr>
              <w:spacing w:before="0" w:line="276" w:lineRule="auto"/>
              <w:rPr>
                <w:b/>
              </w:rPr>
            </w:pPr>
            <w:r w:rsidRPr="00193301">
              <w:rPr>
                <w:b/>
              </w:rPr>
              <w:t>SF6_FACTOR</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E" w14:textId="77777777" w:rsidR="00675C47" w:rsidRPr="00193301" w:rsidRDefault="00675C47" w:rsidP="00675C47">
            <w:pPr>
              <w:spacing w:before="0" w:line="276" w:lineRule="auto"/>
            </w:pPr>
            <w:r w:rsidRPr="00193301">
              <w:t>0</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EF" w14:textId="77777777" w:rsidR="00675C47" w:rsidRPr="00193301" w:rsidRDefault="00675C47" w:rsidP="00675C47">
            <w:pPr>
              <w:spacing w:before="0" w:line="276" w:lineRule="auto"/>
            </w:pPr>
            <w:r w:rsidRPr="00193301">
              <w:t>60</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F0" w14:textId="77777777" w:rsidR="00675C47" w:rsidRPr="00193301" w:rsidRDefault="00675C47" w:rsidP="00675C47">
            <w:pPr>
              <w:spacing w:before="0" w:line="276" w:lineRule="auto"/>
            </w:pPr>
            <w:r w:rsidRPr="00193301">
              <w:t>0</w:t>
            </w:r>
          </w:p>
        </w:tc>
      </w:tr>
      <w:tr w:rsidR="00675C47" w:rsidRPr="00193301" w14:paraId="79AB39F6" w14:textId="77777777" w:rsidTr="00675C47">
        <w:trPr>
          <w:trHeight w:val="315"/>
          <w:jc w:val="center"/>
        </w:trPr>
        <w:tc>
          <w:tcPr>
            <w:tcW w:w="1515" w:type="dxa"/>
            <w:tcBorders>
              <w:top w:val="single" w:sz="4" w:space="0" w:color="auto"/>
              <w:left w:val="single" w:sz="4" w:space="0" w:color="auto"/>
              <w:bottom w:val="single" w:sz="4" w:space="0" w:color="auto"/>
              <w:right w:val="single" w:sz="4" w:space="0" w:color="auto"/>
            </w:tcBorders>
            <w:vAlign w:val="center"/>
          </w:tcPr>
          <w:p w14:paraId="79AB39F2" w14:textId="77777777" w:rsidR="00675C47" w:rsidRPr="00193301" w:rsidRDefault="00675C47" w:rsidP="00675C47">
            <w:pPr>
              <w:spacing w:before="0" w:line="276" w:lineRule="auto"/>
              <w:rPr>
                <w:b/>
              </w:rPr>
            </w:pPr>
            <w:r w:rsidRPr="00193301">
              <w:rPr>
                <w:b/>
              </w:rPr>
              <w:t>EOL Modifier</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F3" w14:textId="77777777" w:rsidR="00675C47" w:rsidRPr="00193301" w:rsidRDefault="00675C47" w:rsidP="00675C47">
            <w:pPr>
              <w:spacing w:before="0" w:line="276" w:lineRule="auto"/>
            </w:pPr>
            <w:r w:rsidRPr="00193301">
              <w:t>53.2</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F4" w14:textId="77777777" w:rsidR="00675C47" w:rsidRPr="00193301" w:rsidRDefault="00675C47" w:rsidP="00675C47">
            <w:pPr>
              <w:spacing w:before="0" w:line="276" w:lineRule="auto"/>
            </w:pPr>
            <w:r w:rsidRPr="00193301">
              <w:t>60</w:t>
            </w:r>
          </w:p>
        </w:tc>
        <w:tc>
          <w:tcPr>
            <w:tcW w:w="1637" w:type="dxa"/>
            <w:tcBorders>
              <w:top w:val="single" w:sz="4" w:space="0" w:color="auto"/>
              <w:left w:val="single" w:sz="4" w:space="0" w:color="auto"/>
              <w:bottom w:val="single" w:sz="4" w:space="0" w:color="auto"/>
              <w:right w:val="single" w:sz="4" w:space="0" w:color="auto"/>
            </w:tcBorders>
            <w:noWrap/>
            <w:vAlign w:val="center"/>
          </w:tcPr>
          <w:p w14:paraId="79AB39F5" w14:textId="77777777" w:rsidR="00675C47" w:rsidRPr="00193301" w:rsidRDefault="00675C47" w:rsidP="00675C47">
            <w:pPr>
              <w:spacing w:before="0" w:line="276" w:lineRule="auto"/>
            </w:pPr>
            <w:r w:rsidRPr="00193301">
              <w:t>24.2</w:t>
            </w:r>
          </w:p>
        </w:tc>
      </w:tr>
    </w:tbl>
    <w:p w14:paraId="79AB39F7" w14:textId="77777777" w:rsidR="00675C47" w:rsidRPr="00193301" w:rsidRDefault="00675C47" w:rsidP="00675C47">
      <w:pPr>
        <w:jc w:val="center"/>
        <w:rPr>
          <w:b/>
          <w:color w:val="365F91" w:themeColor="accent1" w:themeShade="BF"/>
          <w:sz w:val="16"/>
          <w:szCs w:val="16"/>
        </w:rPr>
      </w:pPr>
      <w:r w:rsidRPr="00193301">
        <w:rPr>
          <w:b/>
          <w:bCs/>
          <w:color w:val="365F91" w:themeColor="accent1" w:themeShade="BF"/>
          <w:sz w:val="16"/>
          <w:szCs w:val="16"/>
        </w:rPr>
        <w:t xml:space="preserve">Table </w:t>
      </w:r>
      <w:r w:rsidR="002C6ADE">
        <w:rPr>
          <w:b/>
          <w:bCs/>
          <w:color w:val="365F91" w:themeColor="accent1" w:themeShade="BF"/>
          <w:sz w:val="16"/>
          <w:szCs w:val="16"/>
        </w:rPr>
        <w:t>22</w:t>
      </w:r>
    </w:p>
    <w:p w14:paraId="79AB39F8" w14:textId="77777777" w:rsidR="00675C47" w:rsidRPr="00193301" w:rsidRDefault="00675C47" w:rsidP="00675C47">
      <w:pPr>
        <w:jc w:val="both"/>
        <w:rPr>
          <w:bCs/>
        </w:rPr>
      </w:pPr>
      <w:r w:rsidRPr="00193301">
        <w:rPr>
          <w:bCs/>
        </w:rPr>
        <w:t>The EOL Modifier in example asset 1 is driven by age factor, example 2 is driven by SF6 factor and example 3 is driven by the duty factor (in particular the accumulated fault current).</w:t>
      </w:r>
    </w:p>
    <w:p w14:paraId="79AB39F9" w14:textId="77777777" w:rsidR="00675C47" w:rsidRPr="00193301" w:rsidRDefault="00675C47" w:rsidP="00675C47">
      <w:pPr>
        <w:jc w:val="both"/>
      </w:pPr>
      <w:r w:rsidRPr="00193301">
        <w:t>The EOL modifier calculation proposed here facilitates a reasonable translation from the AHI’s utilised within the existing RIIO-T1 methodology. An initial validation has been performed to calculate EOL modifier over a range of assets and then comparing to the AHI determined under the existing methodology.</w:t>
      </w:r>
    </w:p>
    <w:p w14:paraId="79AB39FA" w14:textId="77777777" w:rsidR="00675C47" w:rsidRPr="00193301" w:rsidRDefault="00675C47" w:rsidP="00675C47">
      <w:pPr>
        <w:jc w:val="both"/>
      </w:pPr>
      <w:r w:rsidRPr="00193301">
        <w:t>It should be noted that placing a cap on the age related components of health score would substantially impair the translation from the previous AHI to health score.</w:t>
      </w:r>
    </w:p>
    <w:bookmarkEnd w:id="166"/>
    <w:p w14:paraId="79AB3A02" w14:textId="77777777" w:rsidR="00675C47" w:rsidRPr="00193301" w:rsidRDefault="00675C47" w:rsidP="0002346B">
      <w:pPr>
        <w:numPr>
          <w:ilvl w:val="2"/>
          <w:numId w:val="60"/>
        </w:numPr>
        <w:pBdr>
          <w:top w:val="dotted" w:sz="6" w:space="2" w:color="4F81BD" w:themeColor="accent1"/>
          <w:left w:val="dotted" w:sz="6" w:space="2" w:color="4F81BD" w:themeColor="accent1"/>
        </w:pBdr>
        <w:spacing w:before="300" w:after="0"/>
        <w:jc w:val="both"/>
        <w:outlineLvl w:val="3"/>
        <w:rPr>
          <w:caps/>
          <w:color w:val="365F91" w:themeColor="accent1" w:themeShade="BF"/>
          <w:spacing w:val="10"/>
          <w:sz w:val="22"/>
          <w:szCs w:val="22"/>
        </w:rPr>
      </w:pPr>
      <w:r w:rsidRPr="00193301">
        <w:rPr>
          <w:caps/>
          <w:color w:val="365F91" w:themeColor="accent1" w:themeShade="BF"/>
          <w:spacing w:val="10"/>
          <w:sz w:val="22"/>
          <w:szCs w:val="22"/>
        </w:rPr>
        <w:t>Transformer and Reactor parameters</w:t>
      </w:r>
    </w:p>
    <w:p w14:paraId="79AB3A03"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bookmarkStart w:id="167" w:name="_Toc461447676"/>
      <w:r>
        <w:rPr>
          <w:caps/>
          <w:color w:val="365F91" w:themeColor="accent1" w:themeShade="BF"/>
          <w:spacing w:val="10"/>
          <w:sz w:val="22"/>
          <w:szCs w:val="22"/>
        </w:rPr>
        <w:t>8</w:t>
      </w:r>
      <w:r w:rsidR="00675C47">
        <w:rPr>
          <w:caps/>
          <w:color w:val="365F91" w:themeColor="accent1" w:themeShade="BF"/>
          <w:spacing w:val="10"/>
          <w:sz w:val="22"/>
          <w:szCs w:val="22"/>
        </w:rPr>
        <w:t>.2.2</w:t>
      </w:r>
      <w:r w:rsidR="00675C47" w:rsidRPr="00193301">
        <w:rPr>
          <w:caps/>
          <w:color w:val="365F91" w:themeColor="accent1" w:themeShade="BF"/>
          <w:spacing w:val="10"/>
          <w:sz w:val="22"/>
          <w:szCs w:val="22"/>
        </w:rPr>
        <w:t>.1.</w:t>
      </w:r>
      <w:r w:rsidR="00675C47" w:rsidRPr="00193301">
        <w:rPr>
          <w:caps/>
          <w:color w:val="365F91" w:themeColor="accent1" w:themeShade="BF"/>
          <w:spacing w:val="10"/>
          <w:sz w:val="22"/>
          <w:szCs w:val="22"/>
        </w:rPr>
        <w:tab/>
        <w:t>Scoring Process</w:t>
      </w:r>
      <w:bookmarkEnd w:id="167"/>
    </w:p>
    <w:p w14:paraId="79AB3A04" w14:textId="77777777" w:rsidR="00675C47" w:rsidRPr="00193301" w:rsidRDefault="00675C47" w:rsidP="00675C47">
      <w:pPr>
        <w:rPr>
          <w:lang w:val="en-US"/>
        </w:rPr>
      </w:pPr>
      <w:r w:rsidRPr="00193301">
        <w:rPr>
          <w:lang w:val="en-US"/>
        </w:rPr>
        <w:t>The scoring process needs to takes account of the four failure modes – dielectric, mechanical and thermal as well as issues with other components that may significantly impact the remaining service life. The end of life modifier is determined according to the following formula:</w:t>
      </w:r>
      <w:r w:rsidRPr="00193301">
        <w:rPr>
          <w:lang w:val="en-US"/>
        </w:rPr>
        <w:br/>
      </w:r>
    </w:p>
    <w:p w14:paraId="79AB3A05" w14:textId="77777777" w:rsidR="00675C47" w:rsidRPr="00193301" w:rsidRDefault="00675C47" w:rsidP="00675C47">
      <w:pPr>
        <w:jc w:val="both"/>
      </w:pPr>
      <m:oMathPara>
        <m:oMath>
          <m:r>
            <w:rPr>
              <w:rFonts w:ascii="Cambria Math" w:hAnsi="Cambria Math"/>
            </w:rPr>
            <m:t xml:space="preserve">EOLmod= </m:t>
          </m:r>
          <m:d>
            <m:dPr>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DCF</m:t>
                      </m:r>
                    </m:num>
                    <m:den>
                      <m:r>
                        <w:rPr>
                          <w:rFonts w:ascii="Cambria Math" w:hAnsi="Cambria Math"/>
                        </w:rPr>
                        <m:t>100</m:t>
                      </m:r>
                    </m:den>
                  </m:f>
                </m:e>
              </m:d>
              <m:r>
                <w:rPr>
                  <w:rFonts w:ascii="Cambria Math" w:hAnsi="Cambria Math"/>
                </w:rPr>
                <m:t xml:space="preserve">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TCF</m:t>
                      </m:r>
                    </m:num>
                    <m:den>
                      <m:r>
                        <w:rPr>
                          <w:rFonts w:ascii="Cambria Math" w:hAnsi="Cambria Math"/>
                        </w:rPr>
                        <m:t>100</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MCF</m:t>
                      </m:r>
                    </m:num>
                    <m:den>
                      <m:r>
                        <w:rPr>
                          <w:rFonts w:ascii="Cambria Math" w:hAnsi="Cambria Math"/>
                        </w:rPr>
                        <m:t>100</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OCF</m:t>
                      </m:r>
                    </m:num>
                    <m:den>
                      <m:r>
                        <w:rPr>
                          <w:rFonts w:ascii="Cambria Math" w:hAnsi="Cambria Math"/>
                        </w:rPr>
                        <m:t>100</m:t>
                      </m:r>
                    </m:den>
                  </m:f>
                </m:e>
              </m:d>
            </m:e>
          </m:d>
          <m:r>
            <w:rPr>
              <w:rFonts w:ascii="Cambria Math" w:hAnsi="Cambria Math"/>
            </w:rPr>
            <m:t>*100</m:t>
          </m:r>
        </m:oMath>
      </m:oMathPara>
    </w:p>
    <w:p w14:paraId="79AB3A06" w14:textId="7FF9CB7B" w:rsidR="00675C47" w:rsidRPr="00193301" w:rsidRDefault="00675C47" w:rsidP="00675C47">
      <w:pPr>
        <w:jc w:val="center"/>
        <w:rPr>
          <w:b/>
          <w:bCs/>
          <w:color w:val="365F91" w:themeColor="accent1" w:themeShade="BF"/>
          <w:sz w:val="16"/>
          <w:szCs w:val="16"/>
          <w:lang w:val="en-US"/>
        </w:rPr>
      </w:pPr>
      <w:r w:rsidRPr="00193301">
        <w:rPr>
          <w:b/>
          <w:bCs/>
          <w:color w:val="365F91" w:themeColor="accent1" w:themeShade="BF"/>
          <w:sz w:val="16"/>
          <w:szCs w:val="16"/>
        </w:rPr>
        <w:t xml:space="preserve">Equation </w:t>
      </w:r>
      <w:r w:rsidR="002C6ADE">
        <w:rPr>
          <w:b/>
          <w:bCs/>
          <w:color w:val="365F91" w:themeColor="accent1" w:themeShade="BF"/>
          <w:sz w:val="16"/>
          <w:szCs w:val="16"/>
        </w:rPr>
        <w:t>5</w:t>
      </w:r>
      <w:r w:rsidR="0037315F">
        <w:rPr>
          <w:b/>
          <w:bCs/>
          <w:color w:val="365F91" w:themeColor="accent1" w:themeShade="BF"/>
          <w:sz w:val="16"/>
          <w:szCs w:val="16"/>
        </w:rPr>
        <w:t>9</w:t>
      </w:r>
    </w:p>
    <w:p w14:paraId="79AB3A07" w14:textId="77777777" w:rsidR="00675C47" w:rsidRPr="00193301" w:rsidRDefault="00675C47" w:rsidP="00675C47">
      <w:pPr>
        <w:jc w:val="both"/>
        <w:rPr>
          <w:lang w:val="en-US"/>
        </w:rPr>
      </w:pPr>
      <w:r w:rsidRPr="00193301">
        <w:rPr>
          <w:lang w:val="en-US"/>
        </w:rPr>
        <w:t xml:space="preserve">The components of the end of life modifier are assigned using the scoring system described below. The component OCF (other component factor) is a factor that accounts for other issues that can affect transformer end of life. The maximum value of </w:t>
      </w:r>
      <w:r w:rsidRPr="00193301">
        <w:rPr>
          <w:i/>
          <w:iCs/>
          <w:lang w:val="de-DE"/>
        </w:rPr>
        <w:t>EOLmod</w:t>
      </w:r>
      <w:r w:rsidRPr="00193301">
        <w:rPr>
          <w:lang w:val="en-US"/>
        </w:rPr>
        <w:t xml:space="preserve"> is 100.</w:t>
      </w:r>
    </w:p>
    <w:p w14:paraId="79AB3A08" w14:textId="77777777" w:rsidR="00675C47" w:rsidRDefault="00675C47" w:rsidP="00675C47">
      <w:pPr>
        <w:jc w:val="both"/>
        <w:rPr>
          <w:lang w:val="en-US"/>
        </w:rPr>
      </w:pPr>
      <w:r w:rsidRPr="00193301">
        <w:rPr>
          <w:lang w:val="en-US"/>
        </w:rPr>
        <w:t>As far as possible National Grid uses actual condition indicators rather than extrapolating condition from load and temperature over time. This approach is more feasible with large transformers and is less dependent on the availability of historical data. The approaches are not mutually exclusive and loading data is important to the correct interpretation of some condition indicators such as oil test results</w:t>
      </w:r>
    </w:p>
    <w:p w14:paraId="79AB3A0A"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.2.2</w:t>
      </w:r>
      <w:r w:rsidR="00675C47" w:rsidRPr="00193301">
        <w:rPr>
          <w:caps/>
          <w:color w:val="365F91" w:themeColor="accent1" w:themeShade="BF"/>
          <w:spacing w:val="10"/>
          <w:sz w:val="22"/>
          <w:szCs w:val="22"/>
        </w:rPr>
        <w:t>.2.</w:t>
      </w:r>
      <w:r w:rsidR="00675C47" w:rsidRPr="00193301">
        <w:rPr>
          <w:caps/>
          <w:color w:val="365F91" w:themeColor="accent1" w:themeShade="BF"/>
          <w:spacing w:val="10"/>
          <w:sz w:val="22"/>
          <w:szCs w:val="22"/>
        </w:rPr>
        <w:tab/>
        <w:t>Dielectric Condition Factor (DCF)</w:t>
      </w:r>
    </w:p>
    <w:p w14:paraId="79AB3A0B" w14:textId="77777777" w:rsidR="00675C47" w:rsidRPr="00193301" w:rsidRDefault="00675C47" w:rsidP="00675C47">
      <w:pPr>
        <w:jc w:val="both"/>
        <w:rPr>
          <w:lang w:val="en-US"/>
        </w:rPr>
      </w:pPr>
      <w:r w:rsidRPr="00193301">
        <w:rPr>
          <w:lang w:val="en-US"/>
        </w:rPr>
        <w:t>Dielectric condition is assessed using dissolved gas analysis (DGA) results.  The score can be increased if the indication is that the individual transformer is following a trend to failure already seen in other members of the family.  Where it is known that the indications of partial discharge are coming from a fault that will not ultimately lead to failure e.g. a loose magnetic shield then the score may be moderated to reflect this but the possibility of this masking other faults also needs to be taken into account.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7282"/>
      </w:tblGrid>
      <w:tr w:rsidR="00675C47" w:rsidRPr="00193301" w14:paraId="79AB3A0F" w14:textId="77777777" w:rsidTr="00675C47">
        <w:trPr>
          <w:trHeight w:val="376"/>
        </w:trPr>
        <w:tc>
          <w:tcPr>
            <w:tcW w:w="939" w:type="dxa"/>
            <w:shd w:val="clear" w:color="auto" w:fill="auto"/>
            <w:vAlign w:val="center"/>
          </w:tcPr>
          <w:p w14:paraId="79AB3A0D" w14:textId="77777777" w:rsidR="00675C47" w:rsidRPr="00193301" w:rsidRDefault="00675C47" w:rsidP="00675C47">
            <w:pPr>
              <w:autoSpaceDE w:val="0"/>
              <w:autoSpaceDN w:val="0"/>
              <w:adjustRightInd w:val="0"/>
              <w:jc w:val="center"/>
              <w:rPr>
                <w:rFonts w:cs="Arial"/>
                <w:b/>
                <w:bCs/>
                <w:szCs w:val="18"/>
              </w:rPr>
            </w:pPr>
            <w:r w:rsidRPr="00193301">
              <w:rPr>
                <w:rFonts w:cs="Arial"/>
                <w:b/>
                <w:bCs/>
                <w:szCs w:val="18"/>
              </w:rPr>
              <w:lastRenderedPageBreak/>
              <w:t>Score</w:t>
            </w:r>
          </w:p>
        </w:tc>
        <w:tc>
          <w:tcPr>
            <w:tcW w:w="7282" w:type="dxa"/>
            <w:shd w:val="clear" w:color="auto" w:fill="auto"/>
            <w:vAlign w:val="center"/>
          </w:tcPr>
          <w:p w14:paraId="79AB3A0E" w14:textId="77777777" w:rsidR="00675C47" w:rsidRPr="00193301" w:rsidRDefault="00675C47" w:rsidP="00675C47">
            <w:pPr>
              <w:rPr>
                <w:rFonts w:cs="Arial"/>
              </w:rPr>
            </w:pPr>
            <w:r w:rsidRPr="00193301">
              <w:rPr>
                <w:rFonts w:cs="Arial"/>
                <w:b/>
                <w:bCs/>
                <w:szCs w:val="18"/>
              </w:rPr>
              <w:t>Dielectric Condition Criteria</w:t>
            </w:r>
          </w:p>
        </w:tc>
      </w:tr>
      <w:tr w:rsidR="00675C47" w:rsidRPr="00193301" w14:paraId="79AB3A12" w14:textId="77777777" w:rsidTr="00675C47">
        <w:tc>
          <w:tcPr>
            <w:tcW w:w="939" w:type="dxa"/>
            <w:shd w:val="clear" w:color="auto" w:fill="auto"/>
            <w:vAlign w:val="center"/>
          </w:tcPr>
          <w:p w14:paraId="79AB3A10" w14:textId="77777777" w:rsidR="00675C47" w:rsidRPr="00193301" w:rsidRDefault="00675C47" w:rsidP="00675C47">
            <w:pPr>
              <w:jc w:val="center"/>
              <w:rPr>
                <w:rFonts w:cs="Arial"/>
                <w:sz w:val="18"/>
              </w:rPr>
            </w:pPr>
            <w:r w:rsidRPr="00193301">
              <w:rPr>
                <w:rFonts w:cs="Arial"/>
                <w:sz w:val="18"/>
              </w:rPr>
              <w:t>0</w:t>
            </w:r>
          </w:p>
        </w:tc>
        <w:tc>
          <w:tcPr>
            <w:tcW w:w="7282" w:type="dxa"/>
            <w:shd w:val="clear" w:color="auto" w:fill="auto"/>
          </w:tcPr>
          <w:p w14:paraId="79AB3A11" w14:textId="77777777" w:rsidR="00675C47" w:rsidRPr="00193301" w:rsidRDefault="00675C47" w:rsidP="00675C47">
            <w:pPr>
              <w:rPr>
                <w:rFonts w:cs="Arial"/>
                <w:bCs/>
                <w:sz w:val="18"/>
                <w:szCs w:val="18"/>
              </w:rPr>
            </w:pPr>
            <w:r w:rsidRPr="00193301">
              <w:rPr>
                <w:rFonts w:cs="Arial"/>
                <w:bCs/>
                <w:sz w:val="18"/>
                <w:szCs w:val="18"/>
              </w:rPr>
              <w:t>All test results normal: no trace of acetylene; normal levels of other gases and no indication of problems from electrical tests.</w:t>
            </w:r>
          </w:p>
        </w:tc>
      </w:tr>
      <w:tr w:rsidR="00675C47" w:rsidRPr="00193301" w14:paraId="79AB3A15" w14:textId="77777777" w:rsidTr="00675C47">
        <w:tc>
          <w:tcPr>
            <w:tcW w:w="939" w:type="dxa"/>
            <w:shd w:val="clear" w:color="auto" w:fill="auto"/>
            <w:vAlign w:val="center"/>
          </w:tcPr>
          <w:p w14:paraId="79AB3A13" w14:textId="77777777" w:rsidR="00675C47" w:rsidRPr="00193301" w:rsidRDefault="00675C47" w:rsidP="00675C47">
            <w:pPr>
              <w:jc w:val="center"/>
              <w:rPr>
                <w:rFonts w:cs="Arial"/>
                <w:sz w:val="18"/>
              </w:rPr>
            </w:pPr>
            <w:r w:rsidRPr="00193301">
              <w:rPr>
                <w:rFonts w:cs="Arial"/>
                <w:sz w:val="18"/>
              </w:rPr>
              <w:t>2</w:t>
            </w:r>
          </w:p>
        </w:tc>
        <w:tc>
          <w:tcPr>
            <w:tcW w:w="7282" w:type="dxa"/>
            <w:shd w:val="clear" w:color="auto" w:fill="auto"/>
          </w:tcPr>
          <w:p w14:paraId="79AB3A14" w14:textId="77777777" w:rsidR="00675C47" w:rsidRPr="00193301" w:rsidRDefault="00675C47" w:rsidP="00675C47">
            <w:pPr>
              <w:rPr>
                <w:rFonts w:cs="Arial"/>
                <w:bCs/>
                <w:sz w:val="18"/>
                <w:szCs w:val="18"/>
              </w:rPr>
            </w:pPr>
            <w:r w:rsidRPr="00193301">
              <w:rPr>
                <w:rFonts w:cs="Arial"/>
                <w:bCs/>
                <w:sz w:val="18"/>
                <w:szCs w:val="18"/>
              </w:rPr>
              <w:t>Small trace of acetylene in main tank DGA or stray gassing as an artefact of oil type, processing or additives.  Not thought to be an indication of a problem.</w:t>
            </w:r>
          </w:p>
        </w:tc>
      </w:tr>
      <w:tr w:rsidR="00675C47" w:rsidRPr="00193301" w14:paraId="79AB3A18" w14:textId="77777777" w:rsidTr="00675C47">
        <w:tc>
          <w:tcPr>
            <w:tcW w:w="939" w:type="dxa"/>
            <w:shd w:val="clear" w:color="auto" w:fill="auto"/>
            <w:vAlign w:val="center"/>
          </w:tcPr>
          <w:p w14:paraId="79AB3A16" w14:textId="77777777" w:rsidR="00675C47" w:rsidRPr="00193301" w:rsidRDefault="00675C47" w:rsidP="00675C47">
            <w:pPr>
              <w:jc w:val="center"/>
              <w:rPr>
                <w:rFonts w:cs="Arial"/>
                <w:sz w:val="18"/>
              </w:rPr>
            </w:pPr>
            <w:r w:rsidRPr="00193301">
              <w:rPr>
                <w:rFonts w:cs="Arial"/>
                <w:sz w:val="18"/>
              </w:rPr>
              <w:t>10</w:t>
            </w:r>
          </w:p>
        </w:tc>
        <w:tc>
          <w:tcPr>
            <w:tcW w:w="7282" w:type="dxa"/>
            <w:shd w:val="clear" w:color="auto" w:fill="auto"/>
          </w:tcPr>
          <w:p w14:paraId="79AB3A17" w14:textId="77777777" w:rsidR="00675C47" w:rsidRPr="00193301" w:rsidRDefault="00675C47" w:rsidP="00675C47">
            <w:pPr>
              <w:rPr>
                <w:rFonts w:cs="Arial"/>
                <w:bCs/>
                <w:sz w:val="18"/>
                <w:szCs w:val="18"/>
              </w:rPr>
            </w:pPr>
            <w:r w:rsidRPr="00193301">
              <w:rPr>
                <w:rFonts w:cs="Arial"/>
                <w:bCs/>
                <w:sz w:val="18"/>
                <w:szCs w:val="18"/>
              </w:rPr>
              <w:t>Dormant, intermittent or low level arcing/sparking or partial discharge fault in main tank.</w:t>
            </w:r>
          </w:p>
        </w:tc>
      </w:tr>
      <w:tr w:rsidR="00675C47" w:rsidRPr="00193301" w14:paraId="79AB3A1B" w14:textId="77777777" w:rsidTr="00675C47">
        <w:tc>
          <w:tcPr>
            <w:tcW w:w="939" w:type="dxa"/>
            <w:shd w:val="clear" w:color="auto" w:fill="auto"/>
            <w:vAlign w:val="center"/>
          </w:tcPr>
          <w:p w14:paraId="79AB3A19" w14:textId="77777777" w:rsidR="00675C47" w:rsidRPr="00193301" w:rsidRDefault="00675C47" w:rsidP="00675C47">
            <w:pPr>
              <w:jc w:val="center"/>
              <w:rPr>
                <w:rFonts w:cs="Arial"/>
                <w:sz w:val="18"/>
              </w:rPr>
            </w:pPr>
            <w:r w:rsidRPr="00193301">
              <w:rPr>
                <w:rFonts w:cs="Arial"/>
                <w:sz w:val="18"/>
              </w:rPr>
              <w:t>30</w:t>
            </w:r>
          </w:p>
        </w:tc>
        <w:tc>
          <w:tcPr>
            <w:tcW w:w="7282" w:type="dxa"/>
            <w:shd w:val="clear" w:color="auto" w:fill="auto"/>
          </w:tcPr>
          <w:p w14:paraId="79AB3A1A" w14:textId="77777777" w:rsidR="00675C47" w:rsidRPr="00193301" w:rsidRDefault="00675C47" w:rsidP="00675C47">
            <w:pPr>
              <w:rPr>
                <w:rFonts w:cs="Arial"/>
                <w:bCs/>
                <w:sz w:val="18"/>
                <w:szCs w:val="18"/>
              </w:rPr>
            </w:pPr>
            <w:r w:rsidRPr="00193301">
              <w:rPr>
                <w:rFonts w:cs="Arial"/>
                <w:bCs/>
                <w:sz w:val="18"/>
                <w:szCs w:val="18"/>
              </w:rPr>
              <w:t>Steady arcing/sparking or partial discharge fault in main tank.</w:t>
            </w:r>
          </w:p>
        </w:tc>
      </w:tr>
      <w:tr w:rsidR="00675C47" w:rsidRPr="00193301" w14:paraId="79AB3A1E" w14:textId="77777777" w:rsidTr="00675C47">
        <w:tc>
          <w:tcPr>
            <w:tcW w:w="939" w:type="dxa"/>
            <w:shd w:val="clear" w:color="auto" w:fill="auto"/>
            <w:vAlign w:val="center"/>
          </w:tcPr>
          <w:p w14:paraId="79AB3A1C" w14:textId="77777777" w:rsidR="00675C47" w:rsidRPr="00193301" w:rsidRDefault="00675C47" w:rsidP="00675C47">
            <w:pPr>
              <w:jc w:val="center"/>
              <w:rPr>
                <w:rFonts w:cs="Arial"/>
                <w:sz w:val="18"/>
              </w:rPr>
            </w:pPr>
            <w:r w:rsidRPr="00193301">
              <w:rPr>
                <w:rFonts w:cs="Arial"/>
                <w:sz w:val="18"/>
              </w:rPr>
              <w:t>60</w:t>
            </w:r>
          </w:p>
        </w:tc>
        <w:tc>
          <w:tcPr>
            <w:tcW w:w="7282" w:type="dxa"/>
            <w:shd w:val="clear" w:color="auto" w:fill="auto"/>
          </w:tcPr>
          <w:p w14:paraId="79AB3A1D" w14:textId="77777777" w:rsidR="00675C47" w:rsidRPr="00193301" w:rsidRDefault="00675C47" w:rsidP="00675C47">
            <w:pPr>
              <w:rPr>
                <w:rFonts w:cs="Arial"/>
                <w:bCs/>
                <w:sz w:val="18"/>
                <w:szCs w:val="18"/>
              </w:rPr>
            </w:pPr>
            <w:r w:rsidRPr="00193301">
              <w:rPr>
                <w:rFonts w:cs="Arial"/>
                <w:bCs/>
                <w:sz w:val="18"/>
                <w:szCs w:val="18"/>
              </w:rPr>
              <w:t>Indications that arcing/sparking fault is getting worse.</w:t>
            </w:r>
          </w:p>
        </w:tc>
      </w:tr>
      <w:tr w:rsidR="00675C47" w:rsidRPr="00193301" w14:paraId="79AB3A21" w14:textId="77777777" w:rsidTr="00675C47">
        <w:tc>
          <w:tcPr>
            <w:tcW w:w="939" w:type="dxa"/>
            <w:shd w:val="clear" w:color="auto" w:fill="auto"/>
            <w:vAlign w:val="center"/>
          </w:tcPr>
          <w:p w14:paraId="79AB3A1F" w14:textId="77777777" w:rsidR="00675C47" w:rsidRPr="00193301" w:rsidRDefault="00675C47" w:rsidP="00675C47">
            <w:pPr>
              <w:jc w:val="center"/>
              <w:rPr>
                <w:rFonts w:cs="Arial"/>
                <w:sz w:val="18"/>
              </w:rPr>
            </w:pPr>
            <w:r w:rsidRPr="00193301">
              <w:rPr>
                <w:rFonts w:cs="Arial"/>
                <w:sz w:val="18"/>
              </w:rPr>
              <w:t>100</w:t>
            </w:r>
          </w:p>
        </w:tc>
        <w:tc>
          <w:tcPr>
            <w:tcW w:w="7282" w:type="dxa"/>
            <w:shd w:val="clear" w:color="auto" w:fill="auto"/>
          </w:tcPr>
          <w:p w14:paraId="79AB3A20" w14:textId="77777777" w:rsidR="00675C47" w:rsidRPr="00193301" w:rsidRDefault="00675C47" w:rsidP="00675C47">
            <w:pPr>
              <w:rPr>
                <w:rFonts w:cs="Arial"/>
                <w:bCs/>
                <w:sz w:val="18"/>
                <w:szCs w:val="18"/>
              </w:rPr>
            </w:pPr>
            <w:r w:rsidRPr="00193301">
              <w:rPr>
                <w:rFonts w:cs="Arial"/>
                <w:bCs/>
                <w:sz w:val="18"/>
                <w:szCs w:val="18"/>
              </w:rPr>
              <w:t>Severe arcing/sparking or partial discharge fault in main tank – likely to lead to imminent failure.</w:t>
            </w:r>
          </w:p>
        </w:tc>
      </w:tr>
    </w:tbl>
    <w:p w14:paraId="79AB3A23" w14:textId="4DF71356" w:rsidR="00675C47" w:rsidRPr="00193301" w:rsidRDefault="00675C47" w:rsidP="00FF083F">
      <w:pPr>
        <w:jc w:val="center"/>
        <w:rPr>
          <w:lang w:val="en-US"/>
        </w:rPr>
      </w:pPr>
      <w:r w:rsidRPr="00193301">
        <w:rPr>
          <w:b/>
          <w:bCs/>
          <w:color w:val="365F91" w:themeColor="accent1" w:themeShade="BF"/>
          <w:sz w:val="16"/>
          <w:szCs w:val="16"/>
        </w:rPr>
        <w:t xml:space="preserve">Table </w:t>
      </w:r>
      <w:r w:rsidR="002C6ADE">
        <w:rPr>
          <w:b/>
          <w:bCs/>
          <w:color w:val="365F91" w:themeColor="accent1" w:themeShade="BF"/>
          <w:sz w:val="16"/>
          <w:szCs w:val="16"/>
        </w:rPr>
        <w:t>23</w:t>
      </w:r>
    </w:p>
    <w:p w14:paraId="79AB3A24"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.2.2</w:t>
      </w:r>
      <w:r w:rsidR="00675C47" w:rsidRPr="00193301">
        <w:rPr>
          <w:caps/>
          <w:color w:val="365F91" w:themeColor="accent1" w:themeShade="BF"/>
          <w:spacing w:val="10"/>
          <w:sz w:val="22"/>
          <w:szCs w:val="22"/>
        </w:rPr>
        <w:t>.3.</w:t>
      </w:r>
      <w:r w:rsidR="00675C47" w:rsidRPr="00193301">
        <w:rPr>
          <w:caps/>
          <w:color w:val="365F91" w:themeColor="accent1" w:themeShade="BF"/>
          <w:spacing w:val="10"/>
          <w:sz w:val="22"/>
          <w:szCs w:val="22"/>
        </w:rPr>
        <w:tab/>
        <w:t>Thermal Condition Factor (TCF)</w:t>
      </w:r>
    </w:p>
    <w:p w14:paraId="79AB3A25" w14:textId="77777777" w:rsidR="00675C47" w:rsidRPr="00193301" w:rsidRDefault="00675C47" w:rsidP="00675C47">
      <w:pPr>
        <w:jc w:val="both"/>
        <w:rPr>
          <w:lang w:val="en-US"/>
        </w:rPr>
      </w:pPr>
      <w:r w:rsidRPr="00193301">
        <w:rPr>
          <w:lang w:val="en-US"/>
        </w:rPr>
        <w:t>Thermal condition is assessed using trends in DGA and levels of furans in oil.  Individual Furfural concentration (FFA)</w:t>
      </w:r>
      <w:r w:rsidRPr="00193301" w:rsidDel="00922876">
        <w:rPr>
          <w:lang w:val="en-US"/>
        </w:rPr>
        <w:t xml:space="preserve"> </w:t>
      </w:r>
      <w:r w:rsidRPr="00193301">
        <w:rPr>
          <w:lang w:val="en-US"/>
        </w:rPr>
        <w:t>results are unreliable because they can be influenced by temperature, contamination, moisture content and oil top ups, therefore a trend needs to be established over a period of time.  The presence of 2 Furfural (2FAL) is usually required to validate the FFA result and the presence or absence of methanol is now being used to validate (or otherwise) conclusions on thermal score. Thermal condition is understood to include ageing and older, more heavily used and/or poorly cooled transformers tend to have higher scores.  The score can be increased if the indication is that the individual transformer is following a trend to failure already seen in other members of the family.</w:t>
      </w:r>
    </w:p>
    <w:tbl>
      <w:tblPr>
        <w:tblW w:w="0" w:type="auto"/>
        <w:tblInd w:w="959" w:type="dxa"/>
        <w:tblLook w:val="04A0" w:firstRow="1" w:lastRow="0" w:firstColumn="1" w:lastColumn="0" w:noHBand="0" w:noVBand="1"/>
      </w:tblPr>
      <w:tblGrid>
        <w:gridCol w:w="987"/>
        <w:gridCol w:w="7229"/>
      </w:tblGrid>
      <w:tr w:rsidR="00675C47" w:rsidRPr="00193301" w14:paraId="79AB3A28" w14:textId="77777777" w:rsidTr="00675C47">
        <w:trPr>
          <w:trHeight w:val="341"/>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9AB3A26" w14:textId="77777777" w:rsidR="00675C47" w:rsidRPr="00193301" w:rsidRDefault="00675C47" w:rsidP="00675C47">
            <w:pPr>
              <w:autoSpaceDE w:val="0"/>
              <w:autoSpaceDN w:val="0"/>
              <w:adjustRightInd w:val="0"/>
              <w:jc w:val="center"/>
              <w:rPr>
                <w:rFonts w:cs="Arial"/>
                <w:b/>
                <w:bCs/>
                <w:szCs w:val="18"/>
              </w:rPr>
            </w:pPr>
            <w:r w:rsidRPr="00193301">
              <w:rPr>
                <w:rFonts w:cs="Arial"/>
                <w:b/>
                <w:bCs/>
                <w:szCs w:val="18"/>
              </w:rPr>
              <w:t>Score</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9AB3A27" w14:textId="77777777" w:rsidR="00675C47" w:rsidRPr="00193301" w:rsidRDefault="00675C47" w:rsidP="00675C47">
            <w:pPr>
              <w:rPr>
                <w:rFonts w:cs="Arial"/>
                <w:b/>
                <w:bCs/>
                <w:szCs w:val="18"/>
              </w:rPr>
            </w:pPr>
            <w:r w:rsidRPr="00193301">
              <w:rPr>
                <w:rFonts w:cs="Arial"/>
                <w:b/>
                <w:bCs/>
                <w:szCs w:val="18"/>
              </w:rPr>
              <w:t>Thermal Condition Criteria</w:t>
            </w:r>
          </w:p>
        </w:tc>
      </w:tr>
      <w:tr w:rsidR="00675C47" w:rsidRPr="00193301" w14:paraId="79AB3A2C"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9AB3A29" w14:textId="77777777" w:rsidR="00675C47" w:rsidRPr="00193301" w:rsidRDefault="00675C47" w:rsidP="00675C47">
            <w:pPr>
              <w:autoSpaceDE w:val="0"/>
              <w:autoSpaceDN w:val="0"/>
              <w:adjustRightInd w:val="0"/>
              <w:jc w:val="center"/>
              <w:rPr>
                <w:rFonts w:cs="Arial"/>
                <w:bCs/>
                <w:sz w:val="18"/>
                <w:szCs w:val="18"/>
              </w:rPr>
            </w:pPr>
            <w:r w:rsidRPr="00193301">
              <w:rPr>
                <w:rFonts w:cs="Arial"/>
                <w:bCs/>
                <w:sz w:val="18"/>
                <w:szCs w:val="18"/>
              </w:rPr>
              <w:t>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9AB3A2A" w14:textId="77777777" w:rsidR="00675C47" w:rsidRPr="00193301" w:rsidRDefault="00675C47" w:rsidP="00675C47">
            <w:pPr>
              <w:rPr>
                <w:rFonts w:cs="Arial"/>
                <w:bCs/>
                <w:sz w:val="18"/>
              </w:rPr>
            </w:pPr>
            <w:r w:rsidRPr="00193301">
              <w:rPr>
                <w:rFonts w:cs="Arial"/>
                <w:bCs/>
                <w:sz w:val="18"/>
              </w:rPr>
              <w:t>No signs of paper ageing including no credible furans &gt;0.10ppm and methanol ≤0.05ppm.</w:t>
            </w:r>
          </w:p>
          <w:p w14:paraId="79AB3A2B" w14:textId="77777777" w:rsidR="00675C47" w:rsidRPr="00193301" w:rsidRDefault="00675C47" w:rsidP="00675C47">
            <w:pPr>
              <w:rPr>
                <w:rFonts w:cs="Arial"/>
                <w:bCs/>
                <w:sz w:val="18"/>
              </w:rPr>
            </w:pPr>
            <w:r w:rsidRPr="00193301">
              <w:rPr>
                <w:rFonts w:cs="Arial"/>
                <w:bCs/>
                <w:sz w:val="18"/>
              </w:rPr>
              <w:t>The credibility of furan results usually depends on the presence of 2 Furfural (2FAL).</w:t>
            </w:r>
          </w:p>
        </w:tc>
      </w:tr>
      <w:tr w:rsidR="00675C47" w:rsidRPr="00193301" w14:paraId="79AB3A30"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9AB3A2D" w14:textId="77777777" w:rsidR="00675C47" w:rsidRPr="00193301" w:rsidRDefault="00675C47" w:rsidP="00675C47">
            <w:pPr>
              <w:autoSpaceDE w:val="0"/>
              <w:autoSpaceDN w:val="0"/>
              <w:adjustRightInd w:val="0"/>
              <w:jc w:val="center"/>
              <w:rPr>
                <w:rFonts w:cs="Arial"/>
                <w:bCs/>
                <w:sz w:val="18"/>
                <w:szCs w:val="18"/>
              </w:rPr>
            </w:pPr>
            <w:r w:rsidRPr="00193301">
              <w:rPr>
                <w:rFonts w:cs="Arial"/>
                <w:bCs/>
                <w:sz w:val="18"/>
                <w:szCs w:val="18"/>
              </w:rPr>
              <w:t>2</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9AB3A2E" w14:textId="77777777" w:rsidR="00675C47" w:rsidRPr="00193301" w:rsidRDefault="00675C47" w:rsidP="00675C47">
            <w:pPr>
              <w:rPr>
                <w:rFonts w:cs="Arial"/>
                <w:bCs/>
                <w:sz w:val="18"/>
              </w:rPr>
            </w:pPr>
            <w:r w:rsidRPr="00193301">
              <w:rPr>
                <w:rFonts w:cs="Arial"/>
                <w:bCs/>
                <w:sz w:val="18"/>
              </w:rPr>
              <w:t>Diagnostic markers exist that could indicate paper ageing (including credible furans in the range 0.10-0.50ppm) or are thought to be the result of contamination.</w:t>
            </w:r>
          </w:p>
          <w:p w14:paraId="79AB3A2F" w14:textId="77777777" w:rsidR="00675C47" w:rsidRPr="00193301" w:rsidRDefault="00675C47" w:rsidP="00675C47">
            <w:pPr>
              <w:rPr>
                <w:rFonts w:cs="Arial"/>
                <w:bCs/>
                <w:sz w:val="18"/>
              </w:rPr>
            </w:pPr>
            <w:r w:rsidRPr="00193301">
              <w:rPr>
                <w:rFonts w:cs="Arial"/>
                <w:bCs/>
                <w:sz w:val="18"/>
              </w:rPr>
              <w:t>The credibility of furan results usually depends on the presence of 2 Furfural (2FAL).</w:t>
            </w:r>
          </w:p>
        </w:tc>
      </w:tr>
      <w:tr w:rsidR="00675C47" w:rsidRPr="00193301" w14:paraId="79AB3A37"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9AB3A31" w14:textId="77777777" w:rsidR="00675C47" w:rsidRPr="00193301" w:rsidRDefault="00675C47" w:rsidP="00675C47">
            <w:pPr>
              <w:autoSpaceDE w:val="0"/>
              <w:autoSpaceDN w:val="0"/>
              <w:adjustRightInd w:val="0"/>
              <w:jc w:val="center"/>
              <w:rPr>
                <w:rFonts w:cs="Arial"/>
                <w:bCs/>
                <w:sz w:val="18"/>
                <w:szCs w:val="18"/>
              </w:rPr>
            </w:pPr>
            <w:r w:rsidRPr="00193301">
              <w:rPr>
                <w:rFonts w:cs="Arial"/>
                <w:bCs/>
                <w:sz w:val="18"/>
                <w:szCs w:val="18"/>
              </w:rPr>
              <w:t>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9AB3A32"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Indications or expectations that the transformer is reaching or has reached mid-life for example: credible furans in the range 0.51-1.00ppm or stable furans &gt;1ppm possibly as a result of historic paper ageing.</w:t>
            </w:r>
          </w:p>
          <w:p w14:paraId="79AB3A33"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 xml:space="preserve">and/or </w:t>
            </w:r>
          </w:p>
          <w:p w14:paraId="79AB3A34"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DGA consistent with low temperature overheating e.g. raised levels of methane or ethane in the main tank.</w:t>
            </w:r>
          </w:p>
          <w:p w14:paraId="79AB3A35"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and/or</w:t>
            </w:r>
          </w:p>
          <w:p w14:paraId="79AB3A36" w14:textId="77777777" w:rsidR="00675C47" w:rsidRPr="00193301" w:rsidRDefault="00675C47" w:rsidP="00675C47">
            <w:pPr>
              <w:tabs>
                <w:tab w:val="left" w:pos="851"/>
                <w:tab w:val="left" w:pos="1418"/>
              </w:tabs>
              <w:spacing w:before="60" w:after="60" w:line="240" w:lineRule="auto"/>
              <w:rPr>
                <w:rFonts w:cs="Arial"/>
                <w:bCs/>
                <w:sz w:val="18"/>
                <w:szCs w:val="22"/>
              </w:rPr>
            </w:pPr>
            <w:r w:rsidRPr="00193301">
              <w:rPr>
                <w:rFonts w:ascii="Arial" w:hAnsi="Arial" w:cs="Arial"/>
                <w:bCs/>
                <w:sz w:val="18"/>
                <w:szCs w:val="22"/>
              </w:rPr>
              <w:lastRenderedPageBreak/>
              <w:t>Transformers with diagnostic markers resulting from oil contamination (e.g. furans, specifically 2FAL) that may mask signs of paper ageing.</w:t>
            </w:r>
          </w:p>
        </w:tc>
      </w:tr>
      <w:tr w:rsidR="00675C47" w:rsidRPr="00193301" w14:paraId="79AB3A3E"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9AB3A38" w14:textId="77777777" w:rsidR="00675C47" w:rsidRPr="00193301" w:rsidRDefault="00675C47" w:rsidP="00675C47">
            <w:pPr>
              <w:autoSpaceDE w:val="0"/>
              <w:autoSpaceDN w:val="0"/>
              <w:adjustRightInd w:val="0"/>
              <w:jc w:val="center"/>
              <w:rPr>
                <w:rFonts w:cs="Arial"/>
                <w:bCs/>
                <w:sz w:val="18"/>
                <w:szCs w:val="18"/>
              </w:rPr>
            </w:pPr>
            <w:r w:rsidRPr="00193301">
              <w:rPr>
                <w:rFonts w:cs="Arial"/>
                <w:bCs/>
                <w:sz w:val="18"/>
                <w:szCs w:val="18"/>
              </w:rPr>
              <w:lastRenderedPageBreak/>
              <w:t>30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9AB3A39"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Moderate paper ageing for example: credible furans consistently &gt; 1ppm with a clear upward trend.</w:t>
            </w:r>
          </w:p>
          <w:p w14:paraId="79AB3A3A"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p>
          <w:p w14:paraId="79AB3A3B"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and/or</w:t>
            </w:r>
          </w:p>
          <w:p w14:paraId="79AB3A3C"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p>
          <w:p w14:paraId="79AB3A3D" w14:textId="77777777" w:rsidR="00675C47" w:rsidRPr="00193301" w:rsidRDefault="00675C47" w:rsidP="00675C47">
            <w:pPr>
              <w:tabs>
                <w:tab w:val="left" w:pos="851"/>
                <w:tab w:val="left" w:pos="1418"/>
              </w:tabs>
              <w:spacing w:before="60" w:after="60" w:line="240" w:lineRule="auto"/>
              <w:rPr>
                <w:rFonts w:cs="Arial"/>
                <w:bCs/>
                <w:sz w:val="18"/>
                <w:szCs w:val="22"/>
              </w:rPr>
            </w:pPr>
            <w:r w:rsidRPr="00193301">
              <w:rPr>
                <w:rFonts w:ascii="Arial" w:hAnsi="Arial" w:cs="Arial"/>
                <w:bCs/>
                <w:sz w:val="18"/>
                <w:szCs w:val="22"/>
              </w:rPr>
              <w:t>Significant overheating fault e.g. steadily rising trend of ethylene in main tank DGA.</w:t>
            </w:r>
          </w:p>
        </w:tc>
      </w:tr>
      <w:tr w:rsidR="00675C47" w:rsidRPr="00193301" w14:paraId="79AB3A45"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9AB3A3F" w14:textId="77777777" w:rsidR="00675C47" w:rsidRPr="00193301" w:rsidRDefault="00675C47" w:rsidP="00675C47">
            <w:pPr>
              <w:autoSpaceDE w:val="0"/>
              <w:autoSpaceDN w:val="0"/>
              <w:adjustRightInd w:val="0"/>
              <w:jc w:val="center"/>
              <w:rPr>
                <w:rFonts w:cs="Arial"/>
                <w:bCs/>
                <w:sz w:val="18"/>
                <w:szCs w:val="18"/>
              </w:rPr>
            </w:pPr>
            <w:r w:rsidRPr="00193301">
              <w:rPr>
                <w:rFonts w:cs="Arial"/>
                <w:bCs/>
                <w:sz w:val="18"/>
                <w:szCs w:val="18"/>
              </w:rPr>
              <w:t>60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9AB3A40"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Advanced paper ageing for example: credible furans &gt; 1.5ppm showing a clear upward trend (even if the furan level has subsequently stabilised) or following the indications of a sister unit found to be severely aged when scrapped.</w:t>
            </w:r>
          </w:p>
          <w:p w14:paraId="79AB3A41"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p>
          <w:p w14:paraId="79AB3A42"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and/or</w:t>
            </w:r>
          </w:p>
          <w:p w14:paraId="79AB3A43"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p>
          <w:p w14:paraId="79AB3A44" w14:textId="77777777" w:rsidR="00675C47" w:rsidRPr="00193301" w:rsidRDefault="00675C47" w:rsidP="00675C47">
            <w:pPr>
              <w:tabs>
                <w:tab w:val="left" w:pos="851"/>
                <w:tab w:val="left" w:pos="1418"/>
              </w:tabs>
              <w:spacing w:before="60" w:after="60" w:line="240" w:lineRule="auto"/>
              <w:rPr>
                <w:rFonts w:cs="Arial"/>
                <w:bCs/>
                <w:sz w:val="18"/>
                <w:szCs w:val="22"/>
              </w:rPr>
            </w:pPr>
            <w:r w:rsidRPr="00193301">
              <w:rPr>
                <w:rFonts w:ascii="Arial" w:hAnsi="Arial" w:cs="Arial"/>
                <w:bCs/>
                <w:sz w:val="18"/>
                <w:szCs w:val="22"/>
              </w:rPr>
              <w:t>Significant and worsening overheating fault.</w:t>
            </w:r>
          </w:p>
        </w:tc>
      </w:tr>
      <w:tr w:rsidR="00675C47" w:rsidRPr="00193301" w14:paraId="79AB3A4C" w14:textId="77777777" w:rsidTr="00675C47">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9AB3A46" w14:textId="77777777" w:rsidR="00675C47" w:rsidRPr="00193301" w:rsidRDefault="00675C47" w:rsidP="00675C47">
            <w:pPr>
              <w:autoSpaceDE w:val="0"/>
              <w:autoSpaceDN w:val="0"/>
              <w:adjustRightInd w:val="0"/>
              <w:jc w:val="center"/>
              <w:rPr>
                <w:rFonts w:cs="Arial"/>
                <w:bCs/>
                <w:sz w:val="18"/>
                <w:szCs w:val="18"/>
              </w:rPr>
            </w:pPr>
            <w:r w:rsidRPr="00193301">
              <w:rPr>
                <w:rFonts w:cs="Arial"/>
                <w:bCs/>
                <w:sz w:val="18"/>
                <w:szCs w:val="18"/>
              </w:rPr>
              <w:t>100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9AB3A47"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Very advanced paper ageing for example: credible furans &gt;2ppm with an upward trend or following the indications of a sister unit found to be severely aged when scrapped.</w:t>
            </w:r>
          </w:p>
          <w:p w14:paraId="79AB3A48"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p>
          <w:p w14:paraId="79AB3A49"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and/or</w:t>
            </w:r>
          </w:p>
          <w:p w14:paraId="79AB3A4A"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p>
          <w:p w14:paraId="79AB3A4B" w14:textId="77777777" w:rsidR="00675C47" w:rsidRPr="00193301" w:rsidRDefault="00675C47" w:rsidP="00675C47">
            <w:pPr>
              <w:tabs>
                <w:tab w:val="left" w:pos="851"/>
                <w:tab w:val="left" w:pos="1418"/>
              </w:tabs>
              <w:spacing w:before="60" w:after="60" w:line="240" w:lineRule="auto"/>
              <w:rPr>
                <w:rFonts w:cs="Arial"/>
                <w:bCs/>
                <w:sz w:val="18"/>
                <w:szCs w:val="22"/>
              </w:rPr>
            </w:pPr>
            <w:r w:rsidRPr="00193301">
              <w:rPr>
                <w:rFonts w:ascii="Arial" w:hAnsi="Arial" w:cs="Arial"/>
                <w:bCs/>
                <w:sz w:val="18"/>
                <w:szCs w:val="22"/>
              </w:rPr>
              <w:t>Serious overheating fault.</w:t>
            </w:r>
          </w:p>
        </w:tc>
      </w:tr>
    </w:tbl>
    <w:p w14:paraId="79AB3A4D"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lang w:val="en-US"/>
        </w:rPr>
        <w:t xml:space="preserve"> </w:t>
      </w:r>
      <w:r w:rsidRPr="00193301">
        <w:rPr>
          <w:b/>
          <w:bCs/>
          <w:color w:val="365F91" w:themeColor="accent1" w:themeShade="BF"/>
          <w:sz w:val="16"/>
          <w:szCs w:val="16"/>
        </w:rPr>
        <w:t xml:space="preserve">Table </w:t>
      </w:r>
      <w:r w:rsidR="002C6ADE">
        <w:rPr>
          <w:b/>
          <w:bCs/>
          <w:color w:val="365F91" w:themeColor="accent1" w:themeShade="BF"/>
          <w:sz w:val="16"/>
          <w:szCs w:val="16"/>
        </w:rPr>
        <w:t>24</w:t>
      </w:r>
    </w:p>
    <w:p w14:paraId="79AB3A4F" w14:textId="77777777" w:rsidR="00675C47" w:rsidRPr="00193301" w:rsidRDefault="00675C47" w:rsidP="00675C47">
      <w:pPr>
        <w:jc w:val="both"/>
        <w:rPr>
          <w:lang w:val="en-US"/>
        </w:rPr>
      </w:pPr>
      <w:r w:rsidRPr="00193301">
        <w:rPr>
          <w:lang w:val="en-US"/>
        </w:rPr>
        <w:t xml:space="preserve">Electrical test data may be used to support a higher thermal score where they show poor insulation condition.  Electrical tests can provide further evidence to support the asset management plan for individual transformers e.g. where a significant number of oil tops ups have been required for a particularly leaky transformer and it is suspected that this is diluting the detectable Furans in the oil.  However experience shows that not all poor thermal conditions can be detected by electrical tests which is why DGA data remains the focus for scoring the Thermal Condition Factor. </w:t>
      </w:r>
      <w:bookmarkStart w:id="168" w:name="_Toc461447677"/>
    </w:p>
    <w:p w14:paraId="79AB3A50" w14:textId="77777777" w:rsidR="00675C47" w:rsidRDefault="00675C47" w:rsidP="00675C47">
      <w:pPr>
        <w:jc w:val="both"/>
        <w:rPr>
          <w:lang w:val="en-US"/>
        </w:rPr>
      </w:pPr>
      <w:r w:rsidRPr="00193301">
        <w:rPr>
          <w:lang w:val="en-US"/>
        </w:rPr>
        <w:t>While age and AAL are not explicitly considered as part of the transformer EOL modifier scoring process, the thermal condition score is a fairly good indicator of the age of an asset.  The DGA results obtained from oil samples will generally show signs indicating the aging of a transformer including increased levels of furans.</w:t>
      </w:r>
    </w:p>
    <w:p w14:paraId="79AB3A52"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.2.2</w:t>
      </w:r>
      <w:r w:rsidR="00675C47" w:rsidRPr="00193301">
        <w:rPr>
          <w:caps/>
          <w:color w:val="365F91" w:themeColor="accent1" w:themeShade="BF"/>
          <w:spacing w:val="10"/>
          <w:sz w:val="22"/>
          <w:szCs w:val="22"/>
        </w:rPr>
        <w:t>.4.</w:t>
      </w:r>
      <w:r w:rsidR="00675C47" w:rsidRPr="00193301">
        <w:rPr>
          <w:caps/>
          <w:color w:val="365F91" w:themeColor="accent1" w:themeShade="BF"/>
          <w:spacing w:val="10"/>
          <w:sz w:val="22"/>
          <w:szCs w:val="22"/>
        </w:rPr>
        <w:tab/>
        <w:t>Mechanical Condition Factor (MCF)</w:t>
      </w:r>
    </w:p>
    <w:p w14:paraId="79AB3A53" w14:textId="77777777" w:rsidR="00675C47" w:rsidRPr="00193301" w:rsidRDefault="00675C47" w:rsidP="00675C47">
      <w:pPr>
        <w:jc w:val="both"/>
        <w:rPr>
          <w:lang w:val="en-US"/>
        </w:rPr>
      </w:pPr>
      <w:r w:rsidRPr="00193301">
        <w:rPr>
          <w:lang w:val="en-US"/>
        </w:rPr>
        <w:t>Mechanical condition is assessed using Frequency Response Analysis (FRA) results.</w:t>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804"/>
      </w:tblGrid>
      <w:tr w:rsidR="00675C47" w:rsidRPr="00193301" w14:paraId="79AB3A56"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B3A54" w14:textId="77777777" w:rsidR="00675C47" w:rsidRPr="00193301" w:rsidRDefault="00675C47" w:rsidP="00675C47">
            <w:pPr>
              <w:tabs>
                <w:tab w:val="left" w:pos="851"/>
                <w:tab w:val="left" w:pos="1418"/>
              </w:tabs>
              <w:spacing w:before="60" w:after="60" w:line="240" w:lineRule="auto"/>
              <w:jc w:val="center"/>
              <w:rPr>
                <w:rFonts w:ascii="Arial" w:hAnsi="Arial" w:cs="Arial"/>
                <w:b/>
                <w:bCs/>
                <w:sz w:val="22"/>
                <w:szCs w:val="18"/>
              </w:rPr>
            </w:pPr>
            <w:r w:rsidRPr="00193301">
              <w:rPr>
                <w:rFonts w:ascii="Arial" w:hAnsi="Arial" w:cs="Arial"/>
                <w:b/>
                <w:bCs/>
                <w:sz w:val="22"/>
                <w:szCs w:val="18"/>
              </w:rPr>
              <w:t>Score</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AB3A55" w14:textId="77777777" w:rsidR="00675C47" w:rsidRPr="00193301" w:rsidRDefault="00675C47" w:rsidP="00675C47">
            <w:pPr>
              <w:tabs>
                <w:tab w:val="left" w:pos="851"/>
                <w:tab w:val="left" w:pos="1418"/>
              </w:tabs>
              <w:spacing w:before="60" w:after="60" w:line="240" w:lineRule="auto"/>
              <w:rPr>
                <w:rFonts w:ascii="Arial" w:hAnsi="Arial" w:cs="Arial"/>
                <w:b/>
                <w:bCs/>
                <w:sz w:val="22"/>
                <w:szCs w:val="18"/>
              </w:rPr>
            </w:pPr>
            <w:r w:rsidRPr="00193301">
              <w:rPr>
                <w:rFonts w:ascii="Arial" w:hAnsi="Arial" w:cs="Arial"/>
                <w:b/>
                <w:bCs/>
                <w:sz w:val="22"/>
                <w:szCs w:val="18"/>
              </w:rPr>
              <w:t>Mechanical Condition Criteria</w:t>
            </w:r>
          </w:p>
        </w:tc>
      </w:tr>
      <w:tr w:rsidR="00675C47" w:rsidRPr="00193301" w14:paraId="79AB3A59"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B3A57" w14:textId="77777777" w:rsidR="00675C47" w:rsidRPr="00193301" w:rsidRDefault="00675C47" w:rsidP="00675C47">
            <w:pPr>
              <w:tabs>
                <w:tab w:val="left" w:pos="851"/>
                <w:tab w:val="left" w:pos="1418"/>
              </w:tabs>
              <w:spacing w:before="60" w:after="60" w:line="240" w:lineRule="auto"/>
              <w:jc w:val="center"/>
              <w:rPr>
                <w:rFonts w:ascii="Arial" w:hAnsi="Arial" w:cs="Arial"/>
                <w:bCs/>
                <w:sz w:val="18"/>
                <w:szCs w:val="18"/>
              </w:rPr>
            </w:pPr>
            <w:r w:rsidRPr="00193301">
              <w:rPr>
                <w:rFonts w:ascii="Arial" w:hAnsi="Arial" w:cs="Arial"/>
                <w:bCs/>
                <w:sz w:val="18"/>
                <w:szCs w:val="18"/>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AB3A58"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No known problems following testing.</w:t>
            </w:r>
          </w:p>
        </w:tc>
      </w:tr>
      <w:tr w:rsidR="00675C47" w:rsidRPr="00193301" w14:paraId="79AB3A5C"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B3A5A" w14:textId="77777777" w:rsidR="00675C47" w:rsidRPr="00193301" w:rsidRDefault="00675C47" w:rsidP="00675C47">
            <w:pPr>
              <w:tabs>
                <w:tab w:val="left" w:pos="851"/>
                <w:tab w:val="left" w:pos="1418"/>
              </w:tabs>
              <w:spacing w:before="60" w:after="60" w:line="240" w:lineRule="auto"/>
              <w:jc w:val="center"/>
              <w:rPr>
                <w:rFonts w:ascii="Arial" w:hAnsi="Arial" w:cs="Arial"/>
                <w:bCs/>
                <w:sz w:val="18"/>
                <w:szCs w:val="18"/>
              </w:rPr>
            </w:pPr>
            <w:r w:rsidRPr="00193301">
              <w:rPr>
                <w:rFonts w:ascii="Arial" w:hAnsi="Arial" w:cs="Arial"/>
                <w:bCs/>
                <w:sz w:val="18"/>
                <w:szCs w:val="18"/>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AB3A5B"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No information available.</w:t>
            </w:r>
          </w:p>
        </w:tc>
      </w:tr>
      <w:tr w:rsidR="00675C47" w:rsidRPr="00193301" w14:paraId="79AB3A61"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B3A5D" w14:textId="77777777" w:rsidR="00675C47" w:rsidRPr="00193301" w:rsidRDefault="00675C47" w:rsidP="00675C47">
            <w:pPr>
              <w:tabs>
                <w:tab w:val="left" w:pos="851"/>
                <w:tab w:val="left" w:pos="1418"/>
              </w:tabs>
              <w:spacing w:before="60" w:after="60" w:line="240" w:lineRule="auto"/>
              <w:jc w:val="center"/>
              <w:rPr>
                <w:rFonts w:ascii="Arial" w:hAnsi="Arial" w:cs="Arial"/>
                <w:bCs/>
                <w:sz w:val="18"/>
                <w:szCs w:val="18"/>
              </w:rPr>
            </w:pPr>
            <w:r w:rsidRPr="00193301">
              <w:rPr>
                <w:rFonts w:ascii="Arial" w:hAnsi="Arial" w:cs="Arial"/>
                <w:bCs/>
                <w:sz w:val="18"/>
                <w:szCs w:val="18"/>
              </w:rPr>
              <w:t>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AB3A5E"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Anomalous FRA results at last measurement which are suspected to be a measurement problem and not an indication of mechanical damage.</w:t>
            </w:r>
          </w:p>
          <w:p w14:paraId="79AB3A5F"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and/or</w:t>
            </w:r>
          </w:p>
          <w:p w14:paraId="79AB3A60"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Corrected loose clamping which may reoccur.</w:t>
            </w:r>
          </w:p>
        </w:tc>
      </w:tr>
      <w:tr w:rsidR="00675C47" w:rsidRPr="00193301" w14:paraId="79AB3A68"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B3A62" w14:textId="77777777" w:rsidR="00675C47" w:rsidRPr="00193301" w:rsidRDefault="00675C47" w:rsidP="00675C47">
            <w:pPr>
              <w:tabs>
                <w:tab w:val="left" w:pos="851"/>
                <w:tab w:val="left" w:pos="1418"/>
              </w:tabs>
              <w:spacing w:before="60" w:after="60" w:line="240" w:lineRule="auto"/>
              <w:jc w:val="center"/>
              <w:rPr>
                <w:rFonts w:ascii="Arial" w:hAnsi="Arial" w:cs="Arial"/>
                <w:bCs/>
                <w:sz w:val="18"/>
                <w:szCs w:val="18"/>
              </w:rPr>
            </w:pPr>
            <w:r w:rsidRPr="00193301">
              <w:rPr>
                <w:rFonts w:ascii="Arial" w:hAnsi="Arial" w:cs="Arial"/>
                <w:bCs/>
                <w:sz w:val="18"/>
                <w:szCs w:val="18"/>
              </w:rPr>
              <w:t>10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AB3A63"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 xml:space="preserve">Loose clamping </w:t>
            </w:r>
          </w:p>
          <w:p w14:paraId="79AB3A64"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 xml:space="preserve">or </w:t>
            </w:r>
          </w:p>
          <w:p w14:paraId="79AB3A65"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Following the indications of a sister unit found to have had compromised mechanical integrity/short circuit strength</w:t>
            </w:r>
          </w:p>
          <w:p w14:paraId="79AB3A66" w14:textId="77777777" w:rsidR="00675C47" w:rsidRPr="00193301" w:rsidRDefault="00675C47" w:rsidP="00675C47">
            <w:pPr>
              <w:tabs>
                <w:tab w:val="left" w:pos="851"/>
                <w:tab w:val="left" w:pos="1418"/>
              </w:tabs>
              <w:spacing w:before="60" w:after="60" w:line="240" w:lineRule="auto"/>
              <w:rPr>
                <w:rFonts w:ascii="Arial" w:hAnsi="Arial" w:cs="Arial"/>
                <w:bCs/>
                <w:sz w:val="18"/>
                <w:szCs w:val="22"/>
              </w:rPr>
            </w:pPr>
            <w:r w:rsidRPr="00193301">
              <w:rPr>
                <w:rFonts w:ascii="Arial" w:hAnsi="Arial" w:cs="Arial"/>
                <w:bCs/>
                <w:sz w:val="18"/>
                <w:szCs w:val="22"/>
              </w:rPr>
              <w:t xml:space="preserve">or </w:t>
            </w:r>
          </w:p>
          <w:p w14:paraId="79AB3A67"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22"/>
              </w:rPr>
              <w:lastRenderedPageBreak/>
              <w:t>A design known to have a poor short circuit design</w:t>
            </w:r>
            <w:r w:rsidRPr="00193301">
              <w:rPr>
                <w:rFonts w:ascii="Arial" w:hAnsi="Arial" w:cs="Arial"/>
                <w:bCs/>
                <w:sz w:val="18"/>
                <w:szCs w:val="18"/>
              </w:rPr>
              <w:t>.</w:t>
            </w:r>
          </w:p>
        </w:tc>
      </w:tr>
      <w:tr w:rsidR="00675C47" w:rsidRPr="00193301" w14:paraId="79AB3A6B"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B3A69" w14:textId="77777777" w:rsidR="00675C47" w:rsidRPr="00193301" w:rsidRDefault="00675C47" w:rsidP="00675C47">
            <w:pPr>
              <w:tabs>
                <w:tab w:val="left" w:pos="851"/>
                <w:tab w:val="left" w:pos="1418"/>
              </w:tabs>
              <w:spacing w:before="60" w:after="60" w:line="240" w:lineRule="auto"/>
              <w:jc w:val="center"/>
              <w:rPr>
                <w:rFonts w:ascii="Arial" w:hAnsi="Arial" w:cs="Arial"/>
                <w:bCs/>
                <w:sz w:val="18"/>
                <w:szCs w:val="18"/>
              </w:rPr>
            </w:pPr>
            <w:r w:rsidRPr="00193301">
              <w:rPr>
                <w:rFonts w:ascii="Arial" w:hAnsi="Arial" w:cs="Arial"/>
                <w:bCs/>
                <w:sz w:val="18"/>
                <w:szCs w:val="18"/>
              </w:rPr>
              <w:lastRenderedPageBreak/>
              <w:t>30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AB3A6A"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Suspected mechanical damage to windings.  This does not include cases where the damage is confirmed.</w:t>
            </w:r>
          </w:p>
        </w:tc>
      </w:tr>
      <w:tr w:rsidR="00675C47" w:rsidRPr="00193301" w14:paraId="79AB3A6E"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B3A6C" w14:textId="77777777" w:rsidR="00675C47" w:rsidRPr="00193301" w:rsidRDefault="00675C47" w:rsidP="00675C47">
            <w:pPr>
              <w:tabs>
                <w:tab w:val="left" w:pos="851"/>
                <w:tab w:val="left" w:pos="1418"/>
              </w:tabs>
              <w:spacing w:before="60" w:after="60" w:line="240" w:lineRule="auto"/>
              <w:jc w:val="center"/>
              <w:rPr>
                <w:rFonts w:ascii="Arial" w:hAnsi="Arial" w:cs="Arial"/>
                <w:bCs/>
                <w:sz w:val="18"/>
                <w:szCs w:val="18"/>
              </w:rPr>
            </w:pPr>
            <w:r w:rsidRPr="00193301">
              <w:rPr>
                <w:rFonts w:ascii="Arial" w:hAnsi="Arial" w:cs="Arial"/>
                <w:bCs/>
                <w:sz w:val="18"/>
                <w:szCs w:val="18"/>
              </w:rPr>
              <w:t>60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AB3A6D"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Loose or damaged clamping likely to undermine the short circuit withstand strength of the transformer.</w:t>
            </w:r>
          </w:p>
        </w:tc>
      </w:tr>
      <w:tr w:rsidR="00675C47" w:rsidRPr="00193301" w14:paraId="79AB3A71" w14:textId="77777777" w:rsidTr="00675C47">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B3A6F" w14:textId="77777777" w:rsidR="00675C47" w:rsidRPr="00193301" w:rsidRDefault="00675C47" w:rsidP="00675C47">
            <w:pPr>
              <w:tabs>
                <w:tab w:val="left" w:pos="851"/>
                <w:tab w:val="left" w:pos="1418"/>
              </w:tabs>
              <w:spacing w:before="60" w:after="60" w:line="240" w:lineRule="auto"/>
              <w:jc w:val="center"/>
              <w:rPr>
                <w:rFonts w:ascii="Arial" w:hAnsi="Arial" w:cs="Arial"/>
                <w:bCs/>
                <w:sz w:val="18"/>
                <w:szCs w:val="18"/>
              </w:rPr>
            </w:pPr>
            <w:r w:rsidRPr="00193301">
              <w:rPr>
                <w:rFonts w:ascii="Arial" w:hAnsi="Arial" w:cs="Arial"/>
                <w:bCs/>
                <w:sz w:val="18"/>
                <w:szCs w:val="18"/>
              </w:rPr>
              <w:t>100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AB3A70"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Confirmed mechanical damage to windings.</w:t>
            </w:r>
          </w:p>
        </w:tc>
      </w:tr>
    </w:tbl>
    <w:p w14:paraId="79AB3A73"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2C6ADE">
        <w:rPr>
          <w:b/>
          <w:bCs/>
          <w:color w:val="365F91" w:themeColor="accent1" w:themeShade="BF"/>
          <w:sz w:val="16"/>
          <w:szCs w:val="16"/>
        </w:rPr>
        <w:t>25</w:t>
      </w:r>
    </w:p>
    <w:p w14:paraId="79AB3A75" w14:textId="77777777" w:rsidR="00675C47" w:rsidRDefault="00675C47" w:rsidP="00675C47">
      <w:pPr>
        <w:jc w:val="both"/>
        <w:rPr>
          <w:lang w:val="en-US"/>
        </w:rPr>
      </w:pPr>
      <w:r w:rsidRPr="00193301">
        <w:rPr>
          <w:lang w:val="en-US"/>
        </w:rPr>
        <w:t>Mechanical condition is assessed using Frequency Response Analysis (FRA) results; FRA is used to detect movement in the windings of the transformer, these data are supplemented by family history e.g. where post mortem analysis of a similar transformer has confirmed winding movement and DGA results (which indicate gas generation from loose clamping) as appropriate.</w:t>
      </w:r>
    </w:p>
    <w:p w14:paraId="79AB3A77"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.2.2</w:t>
      </w:r>
      <w:r w:rsidR="00675C47" w:rsidRPr="00193301">
        <w:rPr>
          <w:caps/>
          <w:color w:val="365F91" w:themeColor="accent1" w:themeShade="BF"/>
          <w:spacing w:val="10"/>
          <w:sz w:val="22"/>
          <w:szCs w:val="22"/>
        </w:rPr>
        <w:t>.5</w:t>
      </w:r>
      <w:r w:rsidR="00675C47" w:rsidRPr="00193301">
        <w:rPr>
          <w:caps/>
          <w:color w:val="365F91" w:themeColor="accent1" w:themeShade="BF"/>
          <w:spacing w:val="10"/>
          <w:sz w:val="22"/>
          <w:szCs w:val="22"/>
        </w:rPr>
        <w:tab/>
        <w:t>Other Component Factor (OCF)</w:t>
      </w:r>
    </w:p>
    <w:p w14:paraId="79AB3A78" w14:textId="77777777" w:rsidR="00675C47" w:rsidRPr="00193301" w:rsidRDefault="00675C47" w:rsidP="00675C47">
      <w:pPr>
        <w:jc w:val="both"/>
        <w:rPr>
          <w:bCs/>
          <w:iCs/>
          <w:lang w:val="en-US"/>
        </w:rPr>
      </w:pPr>
      <w:r w:rsidRPr="00193301">
        <w:rPr>
          <w:bCs/>
          <w:iCs/>
          <w:lang w:val="en-US"/>
        </w:rPr>
        <w:t>The Other Components score uses an assessment of other aspects, this includes:</w:t>
      </w:r>
    </w:p>
    <w:p w14:paraId="79AB3A79" w14:textId="77777777" w:rsidR="00675C47" w:rsidRPr="00193301" w:rsidRDefault="00675C47" w:rsidP="00675C47">
      <w:pPr>
        <w:jc w:val="both"/>
        <w:rPr>
          <w:bCs/>
          <w:iCs/>
          <w:lang w:val="en-US"/>
        </w:rPr>
      </w:pPr>
      <w:r w:rsidRPr="00193301">
        <w:rPr>
          <w:bCs/>
          <w:iCs/>
          <w:lang w:val="en-US"/>
        </w:rPr>
        <w:t>Tap-changers.  Tap-changers are maintained and repaired separately to the transformer and defects are most likely repairable therefore tap-changer condition does not normally contribute to the AHI score.  Where there is a serious defect in the tap-changer and it cannot be economically repaired or replaced this will be captured here.</w:t>
      </w:r>
    </w:p>
    <w:p w14:paraId="79AB3A7A" w14:textId="77777777" w:rsidR="00675C47" w:rsidRPr="00193301" w:rsidRDefault="00675C47" w:rsidP="00675C47">
      <w:pPr>
        <w:jc w:val="both"/>
        <w:rPr>
          <w:bCs/>
          <w:iCs/>
          <w:lang w:val="en-US"/>
        </w:rPr>
      </w:pPr>
      <w:r w:rsidRPr="00193301">
        <w:rPr>
          <w:bCs/>
          <w:iCs/>
          <w:lang w:val="en-US"/>
        </w:rPr>
        <w:t>Oil Leaks.  During the condition assessment process transformers may be found to be in a poor external condition (e.g. severe oil leaks), this will be noted and the defect dealt with as part of the Asset Health process.  The severity of oil leaks can be verified by oil top up data.  Where there is a serious defect and it cannot be economically repaired, this will be captured here.</w:t>
      </w:r>
    </w:p>
    <w:p w14:paraId="79AB3A7B" w14:textId="77777777" w:rsidR="00675C47" w:rsidRPr="00193301" w:rsidRDefault="00675C47" w:rsidP="00675C47">
      <w:pPr>
        <w:jc w:val="both"/>
        <w:rPr>
          <w:bCs/>
          <w:iCs/>
          <w:lang w:val="en-US"/>
        </w:rPr>
      </w:pPr>
      <w:r w:rsidRPr="00193301">
        <w:rPr>
          <w:bCs/>
          <w:iCs/>
          <w:lang w:val="en-US"/>
        </w:rPr>
        <w:t>Other conditions such as tank corrosion, excessive vibration that cannot be economically repaired and audible noise which has resulted in complaints from stakeholders will be captured here.</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04"/>
      </w:tblGrid>
      <w:tr w:rsidR="00675C47" w:rsidRPr="00193301" w14:paraId="79AB3A7F" w14:textId="77777777" w:rsidTr="00675C47">
        <w:tc>
          <w:tcPr>
            <w:tcW w:w="1417" w:type="dxa"/>
            <w:shd w:val="clear" w:color="auto" w:fill="auto"/>
          </w:tcPr>
          <w:p w14:paraId="79AB3A7D" w14:textId="77777777" w:rsidR="00675C47" w:rsidRPr="00193301" w:rsidRDefault="00675C47" w:rsidP="00675C47">
            <w:pPr>
              <w:tabs>
                <w:tab w:val="left" w:pos="851"/>
                <w:tab w:val="left" w:pos="1418"/>
              </w:tabs>
              <w:spacing w:before="120" w:after="120" w:line="240" w:lineRule="auto"/>
              <w:jc w:val="center"/>
              <w:rPr>
                <w:rFonts w:ascii="Arial" w:hAnsi="Arial" w:cs="Arial"/>
                <w:b/>
                <w:sz w:val="22"/>
                <w:szCs w:val="22"/>
              </w:rPr>
            </w:pPr>
            <w:r w:rsidRPr="00193301">
              <w:rPr>
                <w:rFonts w:ascii="Arial" w:hAnsi="Arial" w:cs="Arial"/>
                <w:b/>
                <w:sz w:val="22"/>
                <w:szCs w:val="22"/>
              </w:rPr>
              <w:t>Score</w:t>
            </w:r>
          </w:p>
        </w:tc>
        <w:tc>
          <w:tcPr>
            <w:tcW w:w="6804" w:type="dxa"/>
            <w:shd w:val="clear" w:color="auto" w:fill="auto"/>
          </w:tcPr>
          <w:p w14:paraId="79AB3A7E" w14:textId="77777777" w:rsidR="00675C47" w:rsidRPr="00193301" w:rsidRDefault="00675C47" w:rsidP="00675C47">
            <w:pPr>
              <w:tabs>
                <w:tab w:val="left" w:pos="851"/>
                <w:tab w:val="left" w:pos="1418"/>
              </w:tabs>
              <w:spacing w:before="120" w:after="120" w:line="240" w:lineRule="auto"/>
              <w:rPr>
                <w:rFonts w:ascii="Arial" w:hAnsi="Arial" w:cs="Arial"/>
                <w:b/>
                <w:sz w:val="22"/>
                <w:szCs w:val="22"/>
              </w:rPr>
            </w:pPr>
            <w:r w:rsidRPr="00193301">
              <w:rPr>
                <w:rFonts w:ascii="Arial" w:hAnsi="Arial" w:cs="Arial"/>
                <w:b/>
                <w:sz w:val="22"/>
                <w:szCs w:val="22"/>
              </w:rPr>
              <w:t>Other Component Criteria</w:t>
            </w:r>
          </w:p>
        </w:tc>
      </w:tr>
      <w:tr w:rsidR="00675C47" w:rsidRPr="00193301" w14:paraId="79AB3A82" w14:textId="77777777" w:rsidTr="00675C47">
        <w:tc>
          <w:tcPr>
            <w:tcW w:w="1417" w:type="dxa"/>
            <w:shd w:val="clear" w:color="auto" w:fill="auto"/>
          </w:tcPr>
          <w:p w14:paraId="79AB3A80" w14:textId="77777777" w:rsidR="00675C47" w:rsidRPr="00193301" w:rsidRDefault="00675C47" w:rsidP="00675C47">
            <w:pPr>
              <w:tabs>
                <w:tab w:val="left" w:pos="851"/>
                <w:tab w:val="left" w:pos="1418"/>
              </w:tabs>
              <w:spacing w:before="120" w:after="120" w:line="240" w:lineRule="auto"/>
              <w:jc w:val="center"/>
              <w:rPr>
                <w:rFonts w:ascii="Arial" w:hAnsi="Arial" w:cs="Arial"/>
                <w:sz w:val="18"/>
                <w:szCs w:val="18"/>
              </w:rPr>
            </w:pPr>
            <w:r w:rsidRPr="00193301">
              <w:rPr>
                <w:rFonts w:ascii="Arial" w:hAnsi="Arial" w:cs="Arial"/>
                <w:sz w:val="18"/>
                <w:szCs w:val="18"/>
              </w:rPr>
              <w:t>0</w:t>
            </w:r>
          </w:p>
        </w:tc>
        <w:tc>
          <w:tcPr>
            <w:tcW w:w="6804" w:type="dxa"/>
            <w:shd w:val="clear" w:color="auto" w:fill="auto"/>
          </w:tcPr>
          <w:p w14:paraId="79AB3A81" w14:textId="77777777" w:rsidR="00675C47" w:rsidRPr="00193301" w:rsidRDefault="00675C47" w:rsidP="00675C47">
            <w:pPr>
              <w:tabs>
                <w:tab w:val="left" w:pos="851"/>
                <w:tab w:val="left" w:pos="1418"/>
              </w:tabs>
              <w:spacing w:before="120" w:after="120" w:line="240" w:lineRule="auto"/>
              <w:rPr>
                <w:rFonts w:ascii="Arial" w:hAnsi="Arial" w:cs="Arial"/>
                <w:sz w:val="18"/>
                <w:szCs w:val="18"/>
              </w:rPr>
            </w:pPr>
            <w:r w:rsidRPr="00193301">
              <w:rPr>
                <w:rFonts w:ascii="Arial" w:hAnsi="Arial" w:cs="Arial"/>
                <w:sz w:val="18"/>
                <w:szCs w:val="18"/>
              </w:rPr>
              <w:t>No known problems.</w:t>
            </w:r>
          </w:p>
        </w:tc>
      </w:tr>
      <w:tr w:rsidR="00675C47" w:rsidRPr="00193301" w14:paraId="79AB3A85" w14:textId="77777777" w:rsidTr="00675C47">
        <w:tc>
          <w:tcPr>
            <w:tcW w:w="1417" w:type="dxa"/>
            <w:shd w:val="clear" w:color="auto" w:fill="auto"/>
          </w:tcPr>
          <w:p w14:paraId="79AB3A83" w14:textId="77777777" w:rsidR="00675C47" w:rsidRPr="00193301" w:rsidRDefault="00675C47" w:rsidP="00675C47">
            <w:pPr>
              <w:tabs>
                <w:tab w:val="left" w:pos="851"/>
                <w:tab w:val="left" w:pos="1418"/>
              </w:tabs>
              <w:spacing w:before="120" w:after="120" w:line="240" w:lineRule="auto"/>
              <w:jc w:val="center"/>
              <w:rPr>
                <w:rFonts w:ascii="Arial" w:hAnsi="Arial" w:cs="Arial"/>
                <w:sz w:val="18"/>
                <w:szCs w:val="18"/>
              </w:rPr>
            </w:pPr>
            <w:r w:rsidRPr="00193301">
              <w:rPr>
                <w:rFonts w:ascii="Arial" w:hAnsi="Arial" w:cs="Arial"/>
                <w:sz w:val="18"/>
                <w:szCs w:val="18"/>
              </w:rPr>
              <w:t>2</w:t>
            </w:r>
          </w:p>
        </w:tc>
        <w:tc>
          <w:tcPr>
            <w:tcW w:w="6804" w:type="dxa"/>
            <w:shd w:val="clear" w:color="auto" w:fill="auto"/>
          </w:tcPr>
          <w:p w14:paraId="79AB3A84"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 xml:space="preserve">Oil leaks (in excess of 2000 litres per annum over the past 3 years) that </w:t>
            </w:r>
            <w:r w:rsidRPr="00193301">
              <w:rPr>
                <w:rFonts w:ascii="Arial" w:hAnsi="Arial" w:cs="Arial"/>
                <w:b/>
                <w:bCs/>
                <w:sz w:val="18"/>
                <w:szCs w:val="18"/>
              </w:rPr>
              <w:t>can</w:t>
            </w:r>
            <w:r w:rsidRPr="00193301">
              <w:rPr>
                <w:rFonts w:ascii="Arial" w:hAnsi="Arial" w:cs="Arial"/>
                <w:bCs/>
                <w:sz w:val="18"/>
                <w:szCs w:val="18"/>
              </w:rPr>
              <w:t xml:space="preserve"> be economically repaired but the volume of top ups may be diluting diagnostic gases.</w:t>
            </w:r>
          </w:p>
        </w:tc>
      </w:tr>
      <w:tr w:rsidR="00675C47" w:rsidRPr="00193301" w14:paraId="79AB3A8A" w14:textId="77777777" w:rsidTr="00675C47">
        <w:tc>
          <w:tcPr>
            <w:tcW w:w="1417" w:type="dxa"/>
            <w:shd w:val="clear" w:color="auto" w:fill="auto"/>
          </w:tcPr>
          <w:p w14:paraId="79AB3A86" w14:textId="77777777" w:rsidR="00675C47" w:rsidRPr="00193301" w:rsidRDefault="00675C47" w:rsidP="00675C47">
            <w:pPr>
              <w:tabs>
                <w:tab w:val="left" w:pos="851"/>
                <w:tab w:val="left" w:pos="1418"/>
              </w:tabs>
              <w:spacing w:before="120" w:after="120" w:line="240" w:lineRule="auto"/>
              <w:jc w:val="center"/>
              <w:rPr>
                <w:rFonts w:ascii="Arial" w:hAnsi="Arial" w:cs="Arial"/>
                <w:sz w:val="18"/>
                <w:szCs w:val="18"/>
              </w:rPr>
            </w:pPr>
            <w:r w:rsidRPr="00193301">
              <w:rPr>
                <w:rFonts w:ascii="Arial" w:hAnsi="Arial" w:cs="Arial"/>
                <w:sz w:val="18"/>
                <w:szCs w:val="18"/>
              </w:rPr>
              <w:t>10</w:t>
            </w:r>
          </w:p>
        </w:tc>
        <w:tc>
          <w:tcPr>
            <w:tcW w:w="6804" w:type="dxa"/>
            <w:shd w:val="clear" w:color="auto" w:fill="auto"/>
          </w:tcPr>
          <w:p w14:paraId="79AB3A87"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Oil leaks (in excess of 2000 litres per annum over the past 3 years) that cannot be economically repaired.</w:t>
            </w:r>
          </w:p>
          <w:p w14:paraId="79AB3A88"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and/or</w:t>
            </w:r>
          </w:p>
          <w:p w14:paraId="79AB3A89" w14:textId="77777777" w:rsidR="00675C47" w:rsidRPr="00193301" w:rsidRDefault="00675C47" w:rsidP="00675C47">
            <w:pPr>
              <w:tabs>
                <w:tab w:val="left" w:pos="851"/>
                <w:tab w:val="left" w:pos="1418"/>
              </w:tabs>
              <w:spacing w:before="60" w:after="60" w:line="240" w:lineRule="auto"/>
              <w:rPr>
                <w:rFonts w:ascii="Arial" w:hAnsi="Arial" w:cs="Arial"/>
                <w:sz w:val="18"/>
                <w:szCs w:val="18"/>
              </w:rPr>
            </w:pPr>
            <w:r w:rsidRPr="00193301">
              <w:rPr>
                <w:rFonts w:ascii="Arial" w:hAnsi="Arial" w:cs="Arial"/>
                <w:bCs/>
                <w:sz w:val="18"/>
                <w:szCs w:val="18"/>
              </w:rPr>
              <w:t>Tap-changer that is known to be obsolete and spare parts are difficult to acquire or that is heavily used/incurs high maintenance costs.</w:t>
            </w:r>
          </w:p>
        </w:tc>
      </w:tr>
      <w:tr w:rsidR="00675C47" w:rsidRPr="00193301" w14:paraId="79AB3A91" w14:textId="77777777" w:rsidTr="00675C47">
        <w:tc>
          <w:tcPr>
            <w:tcW w:w="1417" w:type="dxa"/>
            <w:shd w:val="clear" w:color="auto" w:fill="auto"/>
          </w:tcPr>
          <w:p w14:paraId="79AB3A8B" w14:textId="77777777" w:rsidR="00675C47" w:rsidRPr="00193301" w:rsidRDefault="00675C47" w:rsidP="00675C47">
            <w:pPr>
              <w:tabs>
                <w:tab w:val="left" w:pos="851"/>
                <w:tab w:val="left" w:pos="1418"/>
              </w:tabs>
              <w:spacing w:before="120" w:after="120" w:line="240" w:lineRule="auto"/>
              <w:jc w:val="center"/>
              <w:rPr>
                <w:rFonts w:ascii="Arial" w:hAnsi="Arial" w:cs="Arial"/>
                <w:sz w:val="18"/>
                <w:szCs w:val="18"/>
              </w:rPr>
            </w:pPr>
            <w:r w:rsidRPr="00193301">
              <w:rPr>
                <w:rFonts w:ascii="Arial" w:hAnsi="Arial" w:cs="Arial"/>
                <w:sz w:val="18"/>
                <w:szCs w:val="18"/>
              </w:rPr>
              <w:t>30</w:t>
            </w:r>
          </w:p>
        </w:tc>
        <w:tc>
          <w:tcPr>
            <w:tcW w:w="6804" w:type="dxa"/>
            <w:shd w:val="clear" w:color="auto" w:fill="auto"/>
          </w:tcPr>
          <w:p w14:paraId="79AB3A8C"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Exceptional oil leaks (in excess of 10 000 litres per annum over the past 3 years) that cannot be economically repaired where the annual oil top up volume is likely to be diluting diagnostic markers.</w:t>
            </w:r>
          </w:p>
          <w:p w14:paraId="79AB3A8D"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and/or</w:t>
            </w:r>
          </w:p>
          <w:p w14:paraId="79AB3A8E"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Other mechanical aspects potentially affecting operation that cannot be economically repaired for example: tank corrosion, excessive vibration.</w:t>
            </w:r>
          </w:p>
          <w:p w14:paraId="79AB3A8F" w14:textId="77777777" w:rsidR="00675C47" w:rsidRPr="00193301" w:rsidRDefault="00675C47" w:rsidP="00675C47">
            <w:pPr>
              <w:tabs>
                <w:tab w:val="left" w:pos="851"/>
                <w:tab w:val="left" w:pos="1418"/>
              </w:tabs>
              <w:spacing w:before="60" w:after="60" w:line="240" w:lineRule="auto"/>
              <w:rPr>
                <w:rFonts w:ascii="Arial" w:hAnsi="Arial" w:cs="Arial"/>
                <w:sz w:val="18"/>
                <w:szCs w:val="18"/>
              </w:rPr>
            </w:pPr>
            <w:r w:rsidRPr="00193301">
              <w:rPr>
                <w:rFonts w:ascii="Arial" w:hAnsi="Arial" w:cs="Arial"/>
                <w:sz w:val="18"/>
                <w:szCs w:val="18"/>
              </w:rPr>
              <w:t>or</w:t>
            </w:r>
          </w:p>
          <w:p w14:paraId="79AB3A90"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sz w:val="18"/>
                <w:szCs w:val="18"/>
              </w:rPr>
              <w:t>Justifiable noise complaint for which there may be a practicable means of mitigation,</w:t>
            </w:r>
          </w:p>
        </w:tc>
      </w:tr>
      <w:tr w:rsidR="00675C47" w:rsidRPr="00193301" w14:paraId="79AB3A96" w14:textId="77777777" w:rsidTr="00675C47">
        <w:tc>
          <w:tcPr>
            <w:tcW w:w="1417" w:type="dxa"/>
            <w:shd w:val="clear" w:color="auto" w:fill="auto"/>
          </w:tcPr>
          <w:p w14:paraId="79AB3A92" w14:textId="77777777" w:rsidR="00675C47" w:rsidRPr="00193301" w:rsidRDefault="00675C47" w:rsidP="00675C47">
            <w:pPr>
              <w:tabs>
                <w:tab w:val="left" w:pos="851"/>
                <w:tab w:val="left" w:pos="1418"/>
              </w:tabs>
              <w:spacing w:before="120" w:after="120" w:line="240" w:lineRule="auto"/>
              <w:jc w:val="center"/>
              <w:rPr>
                <w:rFonts w:ascii="Arial" w:hAnsi="Arial" w:cs="Arial"/>
                <w:sz w:val="18"/>
                <w:szCs w:val="18"/>
              </w:rPr>
            </w:pPr>
            <w:r w:rsidRPr="00193301">
              <w:rPr>
                <w:rFonts w:ascii="Arial" w:hAnsi="Arial" w:cs="Arial"/>
                <w:sz w:val="18"/>
                <w:szCs w:val="18"/>
              </w:rPr>
              <w:t>60</w:t>
            </w:r>
          </w:p>
        </w:tc>
        <w:tc>
          <w:tcPr>
            <w:tcW w:w="6804" w:type="dxa"/>
            <w:shd w:val="clear" w:color="auto" w:fill="auto"/>
          </w:tcPr>
          <w:p w14:paraId="79AB3A93"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 xml:space="preserve">Exceptional oil leaks (in excess of 15 000 litres per annum over the past 3 years) that cannot be economically repaired and where the effectiveness of the secondary oil containment system is in doubt and would be difficult or impossible </w:t>
            </w:r>
            <w:r w:rsidRPr="00193301">
              <w:rPr>
                <w:rFonts w:ascii="Arial" w:hAnsi="Arial" w:cs="Arial"/>
                <w:bCs/>
                <w:sz w:val="18"/>
                <w:szCs w:val="18"/>
              </w:rPr>
              <w:lastRenderedPageBreak/>
              <w:t>to repair without removing the transformer.</w:t>
            </w:r>
          </w:p>
          <w:p w14:paraId="79AB3A94"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and/or</w:t>
            </w:r>
          </w:p>
          <w:p w14:paraId="79AB3A95"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bCs/>
                <w:sz w:val="18"/>
                <w:szCs w:val="18"/>
              </w:rPr>
              <w:t>Tap-changer that is known to be in poor condition and obsolete with no spare parts available.</w:t>
            </w:r>
          </w:p>
        </w:tc>
      </w:tr>
      <w:tr w:rsidR="00675C47" w:rsidRPr="00193301" w14:paraId="79AB3A9B" w14:textId="77777777" w:rsidTr="00675C47">
        <w:tc>
          <w:tcPr>
            <w:tcW w:w="1417" w:type="dxa"/>
            <w:shd w:val="clear" w:color="auto" w:fill="auto"/>
          </w:tcPr>
          <w:p w14:paraId="79AB3A97" w14:textId="77777777" w:rsidR="00675C47" w:rsidRPr="00193301" w:rsidRDefault="00675C47" w:rsidP="00675C47">
            <w:pPr>
              <w:tabs>
                <w:tab w:val="left" w:pos="851"/>
                <w:tab w:val="left" w:pos="1418"/>
              </w:tabs>
              <w:spacing w:before="120" w:after="120" w:line="240" w:lineRule="auto"/>
              <w:jc w:val="center"/>
              <w:rPr>
                <w:rFonts w:ascii="Arial" w:hAnsi="Arial" w:cs="Arial"/>
                <w:sz w:val="18"/>
                <w:szCs w:val="18"/>
              </w:rPr>
            </w:pPr>
            <w:r w:rsidRPr="00193301">
              <w:rPr>
                <w:rFonts w:ascii="Arial" w:hAnsi="Arial" w:cs="Arial"/>
                <w:sz w:val="18"/>
                <w:szCs w:val="18"/>
              </w:rPr>
              <w:lastRenderedPageBreak/>
              <w:t>100</w:t>
            </w:r>
          </w:p>
        </w:tc>
        <w:tc>
          <w:tcPr>
            <w:tcW w:w="6804" w:type="dxa"/>
            <w:shd w:val="clear" w:color="auto" w:fill="auto"/>
          </w:tcPr>
          <w:p w14:paraId="79AB3A98" w14:textId="77777777" w:rsidR="00675C47" w:rsidRPr="00193301" w:rsidRDefault="00675C47" w:rsidP="00675C47">
            <w:pPr>
              <w:tabs>
                <w:tab w:val="left" w:pos="851"/>
                <w:tab w:val="left" w:pos="1418"/>
              </w:tabs>
              <w:spacing w:before="60" w:after="60" w:line="240" w:lineRule="auto"/>
              <w:rPr>
                <w:rFonts w:ascii="Arial" w:hAnsi="Arial" w:cs="Arial"/>
                <w:sz w:val="18"/>
                <w:szCs w:val="18"/>
              </w:rPr>
            </w:pPr>
            <w:r w:rsidRPr="00193301">
              <w:rPr>
                <w:rFonts w:ascii="Arial" w:hAnsi="Arial" w:cs="Arial"/>
                <w:bCs/>
                <w:sz w:val="18"/>
                <w:szCs w:val="18"/>
              </w:rPr>
              <w:t xml:space="preserve">Confirmed serious defect </w:t>
            </w:r>
            <w:r w:rsidRPr="00193301">
              <w:rPr>
                <w:rFonts w:ascii="Arial" w:hAnsi="Arial" w:cs="Arial"/>
                <w:sz w:val="18"/>
                <w:szCs w:val="18"/>
              </w:rPr>
              <w:t>in the tap-changer that cannot be economically repaired or replaced.</w:t>
            </w:r>
          </w:p>
          <w:p w14:paraId="79AB3A99" w14:textId="77777777" w:rsidR="00675C47" w:rsidRPr="00193301" w:rsidRDefault="00675C47" w:rsidP="00675C47">
            <w:pPr>
              <w:tabs>
                <w:tab w:val="left" w:pos="851"/>
                <w:tab w:val="left" w:pos="1418"/>
              </w:tabs>
              <w:spacing w:before="60" w:after="60" w:line="240" w:lineRule="auto"/>
              <w:rPr>
                <w:rFonts w:ascii="Arial" w:hAnsi="Arial" w:cs="Arial"/>
                <w:sz w:val="18"/>
                <w:szCs w:val="18"/>
              </w:rPr>
            </w:pPr>
            <w:r w:rsidRPr="00193301">
              <w:rPr>
                <w:rFonts w:ascii="Arial" w:hAnsi="Arial" w:cs="Arial"/>
                <w:sz w:val="18"/>
                <w:szCs w:val="18"/>
              </w:rPr>
              <w:t>or</w:t>
            </w:r>
          </w:p>
          <w:p w14:paraId="79AB3A9A" w14:textId="77777777" w:rsidR="00675C47" w:rsidRPr="00193301" w:rsidRDefault="00675C47" w:rsidP="00675C47">
            <w:pPr>
              <w:tabs>
                <w:tab w:val="left" w:pos="851"/>
                <w:tab w:val="left" w:pos="1418"/>
              </w:tabs>
              <w:spacing w:before="60" w:after="60" w:line="240" w:lineRule="auto"/>
              <w:rPr>
                <w:rFonts w:ascii="Arial" w:hAnsi="Arial" w:cs="Arial"/>
                <w:bCs/>
                <w:sz w:val="18"/>
                <w:szCs w:val="18"/>
              </w:rPr>
            </w:pPr>
            <w:r w:rsidRPr="00193301">
              <w:rPr>
                <w:rFonts w:ascii="Arial" w:hAnsi="Arial" w:cs="Arial"/>
                <w:sz w:val="18"/>
                <w:szCs w:val="18"/>
              </w:rPr>
              <w:t>Audible noise complaint which has resulted in a noise abatement notice, for which there is no practicable means of mitigation,</w:t>
            </w:r>
          </w:p>
        </w:tc>
      </w:tr>
    </w:tbl>
    <w:p w14:paraId="79AB3A9C"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2</w:t>
      </w:r>
      <w:r w:rsidR="002C6ADE">
        <w:rPr>
          <w:b/>
          <w:bCs/>
          <w:noProof/>
          <w:color w:val="365F91" w:themeColor="accent1" w:themeShade="BF"/>
          <w:sz w:val="16"/>
          <w:szCs w:val="16"/>
        </w:rPr>
        <w:t>6</w:t>
      </w:r>
    </w:p>
    <w:p w14:paraId="79AB3A9E" w14:textId="77777777" w:rsidR="00675C47" w:rsidRPr="00193301" w:rsidRDefault="00675C47" w:rsidP="00675C47">
      <w:pPr>
        <w:jc w:val="both"/>
        <w:rPr>
          <w:bCs/>
          <w:iCs/>
          <w:lang w:val="en-US"/>
        </w:rPr>
      </w:pPr>
      <w:r w:rsidRPr="00193301">
        <w:rPr>
          <w:bCs/>
          <w:iCs/>
          <w:lang w:val="en-US"/>
        </w:rPr>
        <w:t>Where noise mitigation measures are planned the Other Component Score may be subject to review, for instance where efficiencies can be delivered by bringing forward a planned replacement and negating the need to take mitigating actions.</w:t>
      </w:r>
    </w:p>
    <w:p w14:paraId="79AB3A9F" w14:textId="77777777" w:rsidR="00675C47" w:rsidRDefault="00675C47" w:rsidP="00675C47">
      <w:pPr>
        <w:jc w:val="both"/>
        <w:rPr>
          <w:bCs/>
          <w:iCs/>
          <w:lang w:val="en-US"/>
        </w:rPr>
      </w:pPr>
      <w:r w:rsidRPr="00193301">
        <w:rPr>
          <w:bCs/>
          <w:iCs/>
          <w:lang w:val="en-US"/>
        </w:rPr>
        <w:t>Oil quality is assessed using the results of four tests – acidity, interfacial tension, dissipation factor and resistivity.  The oil quality score does not contribute to the AHI score, but it is used to prioritise transformers requiring oil replacement or regeneration.</w:t>
      </w:r>
    </w:p>
    <w:p w14:paraId="79AB3AA1"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.2.2</w:t>
      </w:r>
      <w:r w:rsidR="00675C47" w:rsidRPr="00193301">
        <w:rPr>
          <w:caps/>
          <w:color w:val="365F91" w:themeColor="accent1" w:themeShade="BF"/>
          <w:spacing w:val="10"/>
          <w:sz w:val="22"/>
          <w:szCs w:val="22"/>
        </w:rPr>
        <w:t>.6.</w:t>
      </w:r>
      <w:r w:rsidR="00675C47" w:rsidRPr="00193301">
        <w:rPr>
          <w:caps/>
          <w:color w:val="365F91" w:themeColor="accent1" w:themeShade="BF"/>
          <w:spacing w:val="10"/>
          <w:sz w:val="22"/>
          <w:szCs w:val="22"/>
        </w:rPr>
        <w:tab/>
        <w:t>faMILY SPECIFIC CONSIDERATIONS</w:t>
      </w:r>
    </w:p>
    <w:p w14:paraId="79AB3AA2" w14:textId="77777777" w:rsidR="00675C47" w:rsidRPr="00193301" w:rsidRDefault="00675C47" w:rsidP="00675C47">
      <w:pPr>
        <w:jc w:val="both"/>
        <w:rPr>
          <w:bCs/>
          <w:iCs/>
          <w:lang w:val="en-US"/>
        </w:rPr>
      </w:pPr>
      <w:r w:rsidRPr="00193301">
        <w:rPr>
          <w:bCs/>
          <w:iCs/>
          <w:lang w:val="en-US"/>
        </w:rPr>
        <w:t>Where individual test results, trends in test results or family history give cause for concern, specialist diagnostics are scheduled as part of a detailed condition assessment.  Where appropriate, continuous monitoring will also be used to determine or manage the condition of the transformer.  The EOL modifier scoring process will then be applied as described above, which can lead to an increase in the score applied to an asset.</w:t>
      </w:r>
    </w:p>
    <w:p w14:paraId="79AB3AA3" w14:textId="77777777" w:rsidR="00675C47" w:rsidRPr="00193301" w:rsidRDefault="00675C47" w:rsidP="00675C47">
      <w:pPr>
        <w:jc w:val="both"/>
        <w:rPr>
          <w:bCs/>
          <w:iCs/>
          <w:lang w:val="en-US"/>
        </w:rPr>
      </w:pPr>
      <w:r w:rsidRPr="00193301">
        <w:rPr>
          <w:bCs/>
          <w:iCs/>
          <w:lang w:val="en-US"/>
        </w:rPr>
        <w:t>Thermal condition is assessed using trends in DGA and levels of furans in oil, supplemented by family and operational history and electrical test data as appropriate. The score can be increased if the indication is that the individual transformer is following a trend to failure already seen in other members of the family. Following the scrapping of a transformer it may be necessary to review the thermal scores assigned to remaining sisters in a family.</w:t>
      </w:r>
    </w:p>
    <w:p w14:paraId="79AB3AA4" w14:textId="77777777" w:rsidR="00675C47" w:rsidRPr="00193301" w:rsidRDefault="00675C47" w:rsidP="00675C47">
      <w:pPr>
        <w:jc w:val="both"/>
        <w:rPr>
          <w:bCs/>
          <w:iCs/>
          <w:lang w:val="en-US"/>
        </w:rPr>
      </w:pPr>
      <w:r w:rsidRPr="00193301">
        <w:rPr>
          <w:bCs/>
          <w:iCs/>
          <w:lang w:val="en-US"/>
        </w:rPr>
        <w:t xml:space="preserve">Note that transformers share the same end of life failure mode group. Reactors are split into two end of life failure mode groups. A failure mode group has specific parameters for ealiest and latest onset of failure ages. </w:t>
      </w:r>
      <w:r w:rsidRPr="00193301">
        <w:t>The process for deriving these failure mode curves, are themselves estimated using historical data and expert opinion. Further explanation is available in the section of this methodology discussing FMEA.</w:t>
      </w:r>
      <w:r w:rsidRPr="00193301">
        <w:rPr>
          <w:bCs/>
          <w:iCs/>
          <w:lang w:val="en-US"/>
        </w:rPr>
        <w:t xml:space="preserve"> </w:t>
      </w:r>
    </w:p>
    <w:bookmarkEnd w:id="168"/>
    <w:p w14:paraId="79AB3AAD" w14:textId="77777777" w:rsidR="00675C47" w:rsidRPr="00193301" w:rsidRDefault="00675C47" w:rsidP="0037315F">
      <w:pPr>
        <w:keepNext/>
        <w:keepLines/>
        <w:numPr>
          <w:ilvl w:val="2"/>
          <w:numId w:val="60"/>
        </w:numPr>
        <w:pBdr>
          <w:top w:val="dotted" w:sz="6" w:space="2" w:color="4F81BD" w:themeColor="accent1"/>
          <w:left w:val="dotted" w:sz="6" w:space="2" w:color="4F81BD" w:themeColor="accent1"/>
        </w:pBdr>
        <w:spacing w:before="300" w:after="0"/>
        <w:jc w:val="both"/>
        <w:outlineLvl w:val="3"/>
        <w:rPr>
          <w:caps/>
          <w:color w:val="365F91" w:themeColor="accent1" w:themeShade="BF"/>
          <w:spacing w:val="10"/>
          <w:sz w:val="22"/>
          <w:szCs w:val="22"/>
        </w:rPr>
      </w:pPr>
      <w:r w:rsidRPr="00193301">
        <w:rPr>
          <w:caps/>
          <w:color w:val="365F91" w:themeColor="accent1" w:themeShade="BF"/>
          <w:spacing w:val="10"/>
          <w:sz w:val="22"/>
          <w:szCs w:val="22"/>
        </w:rPr>
        <w:t>Underground Cable parameters</w:t>
      </w:r>
    </w:p>
    <w:p w14:paraId="79AB3AAE" w14:textId="77777777" w:rsidR="00675C47" w:rsidRPr="00193301" w:rsidRDefault="00E72B81" w:rsidP="0037315F">
      <w:pPr>
        <w:keepNext/>
        <w:keepLines/>
        <w:pBdr>
          <w:bottom w:val="single" w:sz="6" w:space="1" w:color="4F81BD" w:themeColor="accent1"/>
        </w:pBdr>
        <w:spacing w:before="300" w:after="0"/>
        <w:ind w:left="357"/>
        <w:jc w:val="both"/>
        <w:outlineLvl w:val="4"/>
        <w:rPr>
          <w:caps/>
          <w:color w:val="365F91" w:themeColor="accent1" w:themeShade="BF"/>
          <w:spacing w:val="10"/>
          <w:sz w:val="22"/>
          <w:szCs w:val="22"/>
        </w:rPr>
      </w:pPr>
      <w:bookmarkStart w:id="169" w:name="_Toc461447688"/>
      <w:r>
        <w:rPr>
          <w:caps/>
          <w:color w:val="365F91" w:themeColor="accent1" w:themeShade="BF"/>
          <w:spacing w:val="10"/>
          <w:sz w:val="22"/>
          <w:szCs w:val="22"/>
        </w:rPr>
        <w:t>8</w:t>
      </w:r>
      <w:r w:rsidR="00675C47">
        <w:rPr>
          <w:caps/>
          <w:color w:val="365F91" w:themeColor="accent1" w:themeShade="BF"/>
          <w:spacing w:val="10"/>
          <w:sz w:val="22"/>
          <w:szCs w:val="22"/>
        </w:rPr>
        <w:t>.2.3</w:t>
      </w:r>
      <w:r w:rsidR="00675C47" w:rsidRPr="00193301">
        <w:rPr>
          <w:caps/>
          <w:color w:val="365F91" w:themeColor="accent1" w:themeShade="BF"/>
          <w:spacing w:val="10"/>
          <w:sz w:val="22"/>
          <w:szCs w:val="22"/>
        </w:rPr>
        <w:t>.1.</w:t>
      </w:r>
      <w:r w:rsidR="00675C47" w:rsidRPr="00193301">
        <w:rPr>
          <w:caps/>
          <w:color w:val="365F91" w:themeColor="accent1" w:themeShade="BF"/>
          <w:spacing w:val="10"/>
          <w:sz w:val="22"/>
          <w:szCs w:val="22"/>
        </w:rPr>
        <w:tab/>
        <w:t xml:space="preserve">Scoring </w:t>
      </w:r>
      <w:r w:rsidR="00675C47" w:rsidRPr="00193301">
        <w:rPr>
          <w:color w:val="365F91" w:themeColor="accent1" w:themeShade="BF"/>
          <w:spacing w:val="10"/>
          <w:sz w:val="22"/>
          <w:szCs w:val="22"/>
        </w:rPr>
        <w:t>P</w:t>
      </w:r>
      <w:r w:rsidR="00675C47" w:rsidRPr="00193301">
        <w:rPr>
          <w:caps/>
          <w:color w:val="365F91" w:themeColor="accent1" w:themeShade="BF"/>
          <w:spacing w:val="10"/>
          <w:sz w:val="22"/>
          <w:szCs w:val="22"/>
        </w:rPr>
        <w:t>rocess</w:t>
      </w:r>
      <w:bookmarkEnd w:id="169"/>
    </w:p>
    <w:p w14:paraId="79AB3AAF" w14:textId="77777777" w:rsidR="00675C47" w:rsidRPr="00193301" w:rsidRDefault="00675C47" w:rsidP="0037315F">
      <w:pPr>
        <w:keepNext/>
        <w:keepLines/>
        <w:jc w:val="both"/>
      </w:pPr>
      <w:r w:rsidRPr="00193301">
        <w:t>The formula to determine the EOL modifier for cables, which is capped at a maximum of 100, is:</w:t>
      </w:r>
    </w:p>
    <w:p w14:paraId="79AB3AB0" w14:textId="77777777" w:rsidR="00675C47" w:rsidRPr="00193301" w:rsidRDefault="00675C47" w:rsidP="0037315F">
      <w:pPr>
        <w:keepNext/>
        <w:keepLines/>
        <w:jc w:val="both"/>
      </w:pPr>
      <m:oMathPara>
        <m:oMath>
          <m:r>
            <w:rPr>
              <w:rFonts w:ascii="Cambria Math" w:hAnsi="Cambria Math"/>
            </w:rPr>
            <m:t>EOLmod=ACS+Su</m:t>
          </m:r>
          <m:sSub>
            <m:sSubPr>
              <m:ctrlPr>
                <w:rPr>
                  <w:rFonts w:ascii="Cambria Math" w:hAnsi="Cambria Math"/>
                  <w:i/>
                </w:rPr>
              </m:ctrlPr>
            </m:sSubPr>
            <m:e>
              <m:r>
                <w:rPr>
                  <w:rFonts w:ascii="Cambria Math" w:hAnsi="Cambria Math"/>
                </w:rPr>
                <m:t>b_ADJ</m:t>
              </m:r>
            </m:e>
            <m:sub>
              <m:r>
                <w:rPr>
                  <w:rFonts w:ascii="Cambria Math" w:hAnsi="Cambria Math"/>
                </w:rPr>
                <m:t xml:space="preserve"> </m:t>
              </m:r>
            </m:sub>
          </m:sSub>
        </m:oMath>
      </m:oMathPara>
    </w:p>
    <w:p w14:paraId="79AB3AB1" w14:textId="2FCF7E40" w:rsidR="00675C47" w:rsidRPr="00193301" w:rsidRDefault="00675C47" w:rsidP="0037315F">
      <w:pPr>
        <w:keepNext/>
        <w:keepLines/>
        <w:jc w:val="center"/>
        <w:rPr>
          <w:b/>
          <w:bCs/>
          <w:color w:val="365F91" w:themeColor="accent1" w:themeShade="BF"/>
          <w:sz w:val="16"/>
          <w:szCs w:val="16"/>
        </w:rPr>
      </w:pPr>
      <w:r w:rsidRPr="00193301">
        <w:rPr>
          <w:b/>
          <w:bCs/>
          <w:color w:val="365F91" w:themeColor="accent1" w:themeShade="BF"/>
          <w:sz w:val="16"/>
          <w:szCs w:val="16"/>
        </w:rPr>
        <w:t xml:space="preserve">Equation </w:t>
      </w:r>
      <w:r w:rsidR="0037315F">
        <w:rPr>
          <w:b/>
          <w:bCs/>
          <w:color w:val="365F91" w:themeColor="accent1" w:themeShade="BF"/>
          <w:sz w:val="16"/>
          <w:szCs w:val="16"/>
        </w:rPr>
        <w:t>60</w:t>
      </w:r>
    </w:p>
    <w:p w14:paraId="79AB3AB2" w14:textId="77777777" w:rsidR="00675C47" w:rsidRPr="00193301" w:rsidRDefault="00675C47" w:rsidP="00675C47">
      <w:pPr>
        <w:jc w:val="both"/>
      </w:pPr>
      <w:r w:rsidRPr="00193301">
        <w:t>Where ACS is the main asset condition score and Sub_Adj is the sub-asset condition score adjustment.</w:t>
      </w:r>
    </w:p>
    <w:p w14:paraId="79AB3AB3" w14:textId="77777777" w:rsidR="00675C47" w:rsidRPr="00193301" w:rsidRDefault="00675C47" w:rsidP="0037315F">
      <w:pPr>
        <w:keepNext/>
        <w:keepLines/>
        <w:jc w:val="both"/>
      </w:pPr>
      <m:oMath>
        <m:r>
          <w:rPr>
            <w:rFonts w:ascii="Cambria Math" w:hAnsi="Cambria Math"/>
          </w:rPr>
          <w:lastRenderedPageBreak/>
          <m:t>ACS=</m:t>
        </m:r>
        <m:func>
          <m:funcPr>
            <m:ctrlPr>
              <w:rPr>
                <w:rFonts w:ascii="Cambria Math" w:hAnsi="Cambria Math"/>
                <w:i/>
              </w:rPr>
            </m:ctrlPr>
          </m:funcPr>
          <m:fName>
            <m:r>
              <w:rPr>
                <w:rFonts w:ascii="Cambria Math" w:hAnsi="Cambria Math"/>
              </w:rPr>
              <m:t xml:space="preserve">(AALc*GFR)+DUTY+ </m:t>
            </m:r>
            <m:r>
              <m:rPr>
                <m:sty m:val="p"/>
              </m:rPr>
              <w:rPr>
                <w:rFonts w:ascii="Cambria Math" w:hAnsi="Cambria Math"/>
              </w:rPr>
              <m:t>max</m:t>
            </m:r>
          </m:fName>
          <m:e>
            <m:d>
              <m:dPr>
                <m:ctrlPr>
                  <w:rPr>
                    <w:rFonts w:ascii="Cambria Math" w:hAnsi="Cambria Math"/>
                    <w:i/>
                  </w:rPr>
                </m:ctrlPr>
              </m:dPr>
              <m:e>
                <m:r>
                  <w:rPr>
                    <w:rFonts w:ascii="Cambria Math" w:hAnsi="Cambria Math"/>
                  </w:rPr>
                  <m:t>DEFECTS,  SEVERITY</m:t>
                </m:r>
              </m:e>
            </m:d>
          </m:e>
        </m:func>
        <m:r>
          <w:rPr>
            <w:rFonts w:ascii="Cambria Math" w:hAnsi="Cambria Math"/>
          </w:rPr>
          <m:t>+ACCESS+</m:t>
        </m:r>
        <m:r>
          <m:rPr>
            <m:sty m:val="p"/>
          </m:rPr>
          <w:rPr>
            <w:rFonts w:ascii="Cambria Math" w:hAnsi="Cambria Math"/>
          </w:rPr>
          <m:t>max⁡</m:t>
        </m:r>
        <m:r>
          <w:rPr>
            <w:rFonts w:ascii="Cambria Math" w:hAnsi="Cambria Math"/>
          </w:rPr>
          <m:t>(OIL,PROIL</m:t>
        </m:r>
        <m:r>
          <m:rPr>
            <m:sty m:val="bi"/>
          </m:rPr>
          <w:rPr>
            <w:rFonts w:ascii="Cambria Math" w:hAnsi="Cambria Math"/>
          </w:rPr>
          <m:t>)</m:t>
        </m:r>
        <m:r>
          <w:rPr>
            <w:rFonts w:ascii="Cambria Math" w:hAnsi="Cambria Math"/>
          </w:rPr>
          <m:t>+Main_ADJ</m:t>
        </m:r>
      </m:oMath>
      <w:r w:rsidRPr="00193301">
        <w:t xml:space="preserve"> </w:t>
      </w:r>
    </w:p>
    <w:p w14:paraId="79AB3AB4" w14:textId="6F5976EE" w:rsidR="00675C47" w:rsidRPr="00193301" w:rsidRDefault="00675C47" w:rsidP="0037315F">
      <w:pPr>
        <w:keepNext/>
        <w:keepLines/>
        <w:jc w:val="center"/>
        <w:rPr>
          <w:b/>
          <w:bCs/>
          <w:color w:val="365F91" w:themeColor="accent1" w:themeShade="BF"/>
          <w:sz w:val="16"/>
          <w:szCs w:val="16"/>
        </w:rPr>
      </w:pPr>
      <w:r w:rsidRPr="00193301">
        <w:rPr>
          <w:b/>
          <w:bCs/>
          <w:color w:val="365F91" w:themeColor="accent1" w:themeShade="BF"/>
          <w:sz w:val="16"/>
          <w:szCs w:val="16"/>
        </w:rPr>
        <w:t xml:space="preserve">Equation </w:t>
      </w:r>
      <w:r w:rsidR="0037315F">
        <w:rPr>
          <w:b/>
          <w:bCs/>
          <w:color w:val="365F91" w:themeColor="accent1" w:themeShade="BF"/>
          <w:sz w:val="16"/>
          <w:szCs w:val="16"/>
        </w:rPr>
        <w:t>61</w:t>
      </w:r>
    </w:p>
    <w:p w14:paraId="79AB3AB5" w14:textId="77777777" w:rsidR="00675C47" w:rsidRDefault="00675C47" w:rsidP="00675C47">
      <w:pPr>
        <w:jc w:val="both"/>
      </w:pPr>
      <w:r w:rsidRPr="00193301">
        <w:t>The factors defined in this formula are described as listed below.</w:t>
      </w:r>
    </w:p>
    <w:p w14:paraId="79AB3AB7"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.2.3</w:t>
      </w:r>
      <w:r w:rsidR="00675C47" w:rsidRPr="00193301">
        <w:rPr>
          <w:caps/>
          <w:color w:val="365F91" w:themeColor="accent1" w:themeShade="BF"/>
          <w:spacing w:val="10"/>
          <w:sz w:val="22"/>
          <w:szCs w:val="22"/>
        </w:rPr>
        <w:t>.2.</w:t>
      </w:r>
      <w:r w:rsidR="00675C47" w:rsidRPr="00193301">
        <w:rPr>
          <w:caps/>
          <w:color w:val="365F91" w:themeColor="accent1" w:themeShade="BF"/>
          <w:spacing w:val="10"/>
          <w:sz w:val="22"/>
          <w:szCs w:val="22"/>
        </w:rPr>
        <w:tab/>
        <w:t>Current age variation from Anticipated Asset Life AALc:</w:t>
      </w:r>
    </w:p>
    <w:p w14:paraId="79AB3AB8" w14:textId="77777777" w:rsidR="00675C47" w:rsidRPr="00193301" w:rsidRDefault="00675C47" w:rsidP="00675C47">
      <w:pPr>
        <w:jc w:val="both"/>
      </w:pPr>
      <w:r w:rsidRPr="00193301">
        <w:t>In the table below variation= age – anticipated asset life. The anticipated asset life is listed in the appendix section and reflects specific issues associated with a particular family.</w:t>
      </w:r>
    </w:p>
    <w:tbl>
      <w:tblPr>
        <w:tblpPr w:leftFromText="180" w:rightFromText="180" w:bottomFromText="200" w:vertAnchor="text" w:horzAnchor="margin" w:tblpXSpec="center"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382"/>
      </w:tblGrid>
      <w:tr w:rsidR="00675C47" w:rsidRPr="00193301" w14:paraId="79AB3ABA" w14:textId="77777777" w:rsidTr="00675C47">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79AB3AB9" w14:textId="77777777" w:rsidR="00675C47" w:rsidRPr="00193301" w:rsidRDefault="00675C47" w:rsidP="00675C47">
            <w:pPr>
              <w:spacing w:before="0" w:after="0"/>
              <w:jc w:val="both"/>
              <w:rPr>
                <w:b/>
                <w:bCs/>
              </w:rPr>
            </w:pPr>
            <w:r w:rsidRPr="00193301">
              <w:rPr>
                <w:b/>
                <w:bCs/>
              </w:rPr>
              <w:t>Variation from anticipated asset life (</w:t>
            </w:r>
            <w:r w:rsidRPr="00193301">
              <w:rPr>
                <w:b/>
                <w:bCs/>
                <w:i/>
              </w:rPr>
              <w:t>AALc</w:t>
            </w:r>
            <w:r w:rsidRPr="00193301">
              <w:rPr>
                <w:b/>
                <w:bCs/>
              </w:rPr>
              <w:t>)</w:t>
            </w:r>
          </w:p>
        </w:tc>
      </w:tr>
      <w:tr w:rsidR="00675C47" w:rsidRPr="00193301" w14:paraId="79AB3ABD"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BB" w14:textId="77777777" w:rsidR="00675C47" w:rsidRPr="00193301" w:rsidRDefault="00675C47" w:rsidP="00675C47">
            <w:pPr>
              <w:spacing w:before="0" w:after="0"/>
              <w:jc w:val="both"/>
            </w:pPr>
            <w:r w:rsidRPr="00193301">
              <w:t>&gt;=Variation</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BC" w14:textId="77777777" w:rsidR="00675C47" w:rsidRPr="00193301" w:rsidRDefault="00675C47" w:rsidP="00675C47">
            <w:pPr>
              <w:spacing w:before="0" w:after="0"/>
              <w:jc w:val="both"/>
            </w:pPr>
            <w:r w:rsidRPr="00193301">
              <w:t xml:space="preserve">Score </w:t>
            </w:r>
          </w:p>
        </w:tc>
      </w:tr>
      <w:tr w:rsidR="00675C47" w:rsidRPr="00193301" w14:paraId="79AB3AC0"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BE" w14:textId="77777777" w:rsidR="00675C47" w:rsidRPr="00193301" w:rsidRDefault="00675C47" w:rsidP="00675C47">
            <w:pPr>
              <w:spacing w:before="0" w:after="0"/>
              <w:jc w:val="both"/>
            </w:pPr>
            <w:r w:rsidRPr="00193301">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BF" w14:textId="77777777" w:rsidR="00675C47" w:rsidRPr="00193301" w:rsidRDefault="00675C47" w:rsidP="00675C47">
            <w:pPr>
              <w:spacing w:before="0" w:after="0"/>
              <w:jc w:val="both"/>
            </w:pPr>
            <w:r w:rsidRPr="00193301">
              <w:t>0</w:t>
            </w:r>
          </w:p>
        </w:tc>
      </w:tr>
      <w:tr w:rsidR="00675C47" w:rsidRPr="00193301" w14:paraId="79AB3AC3"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1" w14:textId="77777777" w:rsidR="00675C47" w:rsidRPr="00193301" w:rsidRDefault="00675C47" w:rsidP="00675C47">
            <w:pPr>
              <w:spacing w:before="0" w:after="0"/>
              <w:jc w:val="both"/>
            </w:pPr>
            <w:r w:rsidRPr="00193301">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2" w14:textId="77777777" w:rsidR="00675C47" w:rsidRPr="00193301" w:rsidRDefault="00675C47" w:rsidP="00675C47">
            <w:pPr>
              <w:spacing w:before="0" w:after="0"/>
              <w:jc w:val="both"/>
            </w:pPr>
            <w:r w:rsidRPr="00193301">
              <w:t>2</w:t>
            </w:r>
          </w:p>
        </w:tc>
      </w:tr>
      <w:tr w:rsidR="00675C47" w:rsidRPr="00193301" w14:paraId="79AB3AC6"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4" w14:textId="77777777" w:rsidR="00675C47" w:rsidRPr="00193301" w:rsidRDefault="00675C47" w:rsidP="00675C47">
            <w:pPr>
              <w:spacing w:before="0" w:after="0"/>
              <w:jc w:val="both"/>
            </w:pPr>
            <w:r w:rsidRPr="00193301">
              <w:t xml:space="preserve">0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5" w14:textId="77777777" w:rsidR="00675C47" w:rsidRPr="00193301" w:rsidRDefault="00675C47" w:rsidP="00675C47">
            <w:pPr>
              <w:spacing w:before="0" w:after="0"/>
              <w:jc w:val="both"/>
            </w:pPr>
            <w:r w:rsidRPr="00193301">
              <w:t>5</w:t>
            </w:r>
          </w:p>
        </w:tc>
      </w:tr>
      <w:tr w:rsidR="00675C47" w:rsidRPr="00193301" w14:paraId="79AB3AC9"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7" w14:textId="77777777" w:rsidR="00675C47" w:rsidRPr="00193301" w:rsidRDefault="00675C47" w:rsidP="00675C47">
            <w:pPr>
              <w:spacing w:before="0" w:after="0"/>
              <w:jc w:val="both"/>
            </w:pPr>
            <w:r w:rsidRPr="00193301">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8" w14:textId="77777777" w:rsidR="00675C47" w:rsidRPr="00193301" w:rsidRDefault="00675C47" w:rsidP="00675C47">
            <w:pPr>
              <w:spacing w:before="0" w:after="0"/>
              <w:jc w:val="both"/>
            </w:pPr>
            <w:r w:rsidRPr="00193301">
              <w:t>20</w:t>
            </w:r>
          </w:p>
        </w:tc>
      </w:tr>
      <w:tr w:rsidR="00675C47" w:rsidRPr="00193301" w14:paraId="79AB3ACC"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A" w14:textId="77777777" w:rsidR="00675C47" w:rsidRPr="00193301" w:rsidRDefault="00675C47" w:rsidP="00675C47">
            <w:pPr>
              <w:spacing w:before="0" w:after="0"/>
              <w:jc w:val="both"/>
            </w:pPr>
            <w:r w:rsidRPr="00193301">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B" w14:textId="77777777" w:rsidR="00675C47" w:rsidRPr="00193301" w:rsidRDefault="00675C47" w:rsidP="00675C47">
            <w:pPr>
              <w:spacing w:before="0" w:after="0"/>
              <w:jc w:val="both"/>
            </w:pPr>
            <w:r w:rsidRPr="00193301">
              <w:t>25</w:t>
            </w:r>
          </w:p>
        </w:tc>
      </w:tr>
      <w:tr w:rsidR="00675C47" w:rsidRPr="00193301" w14:paraId="79AB3ACF" w14:textId="77777777" w:rsidTr="00675C4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D" w14:textId="77777777" w:rsidR="00675C47" w:rsidRPr="00193301" w:rsidRDefault="00675C47" w:rsidP="00675C47">
            <w:pPr>
              <w:spacing w:before="0" w:after="0"/>
              <w:jc w:val="both"/>
            </w:pPr>
            <w:r w:rsidRPr="00193301">
              <w:t xml:space="preserve"> 15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CE" w14:textId="77777777" w:rsidR="00675C47" w:rsidRPr="00193301" w:rsidRDefault="00675C47" w:rsidP="00675C47">
            <w:pPr>
              <w:spacing w:before="0" w:after="0"/>
              <w:jc w:val="both"/>
            </w:pPr>
            <w:r w:rsidRPr="00193301">
              <w:t>30</w:t>
            </w:r>
          </w:p>
        </w:tc>
      </w:tr>
    </w:tbl>
    <w:p w14:paraId="79AB3AD0" w14:textId="06D310B1" w:rsidR="00675C47" w:rsidRPr="00193301" w:rsidRDefault="00675C47" w:rsidP="00675C47">
      <w:pPr>
        <w:jc w:val="both"/>
      </w:pPr>
    </w:p>
    <w:p w14:paraId="79AB3AD1" w14:textId="77777777" w:rsidR="00675C47" w:rsidRPr="00193301" w:rsidRDefault="00675C47" w:rsidP="00675C47">
      <w:pPr>
        <w:jc w:val="both"/>
      </w:pPr>
    </w:p>
    <w:p w14:paraId="79AB3AD2" w14:textId="77777777" w:rsidR="00675C47" w:rsidRPr="00193301" w:rsidRDefault="00675C47" w:rsidP="00675C47">
      <w:pPr>
        <w:jc w:val="both"/>
        <w:rPr>
          <w:b/>
        </w:rPr>
      </w:pPr>
    </w:p>
    <w:p w14:paraId="79AB3AD3" w14:textId="77777777" w:rsidR="00675C47" w:rsidRPr="00193301" w:rsidRDefault="00675C47" w:rsidP="00675C47">
      <w:pPr>
        <w:jc w:val="both"/>
        <w:rPr>
          <w:b/>
        </w:rPr>
      </w:pPr>
    </w:p>
    <w:p w14:paraId="79AB3AD4" w14:textId="77777777" w:rsidR="00675C47" w:rsidRPr="00193301" w:rsidRDefault="00675C47" w:rsidP="00675C47">
      <w:pPr>
        <w:jc w:val="both"/>
        <w:rPr>
          <w:b/>
        </w:rPr>
      </w:pPr>
    </w:p>
    <w:p w14:paraId="79AB3AD5" w14:textId="77777777" w:rsidR="00675C47" w:rsidRPr="00193301" w:rsidRDefault="00675C47" w:rsidP="00675C47">
      <w:pPr>
        <w:jc w:val="both"/>
        <w:rPr>
          <w:b/>
        </w:rPr>
      </w:pPr>
    </w:p>
    <w:p w14:paraId="79AB3AD6" w14:textId="77777777" w:rsidR="00675C47" w:rsidRPr="00193301" w:rsidRDefault="00675C47" w:rsidP="00675C47">
      <w:pPr>
        <w:jc w:val="center"/>
        <w:rPr>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2</w:t>
      </w:r>
      <w:r w:rsidR="002C6ADE">
        <w:rPr>
          <w:b/>
          <w:bCs/>
          <w:noProof/>
          <w:color w:val="365F91" w:themeColor="accent1" w:themeShade="BF"/>
          <w:sz w:val="16"/>
          <w:szCs w:val="16"/>
        </w:rPr>
        <w:t>7</w:t>
      </w:r>
    </w:p>
    <w:p w14:paraId="79AB3AD9" w14:textId="77777777" w:rsidR="00675C47" w:rsidRPr="00193301" w:rsidRDefault="00E72B81" w:rsidP="00FF083F">
      <w:pPr>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.2.3</w:t>
      </w:r>
      <w:r w:rsidR="00675C47" w:rsidRPr="00193301">
        <w:rPr>
          <w:caps/>
          <w:color w:val="365F91" w:themeColor="accent1" w:themeShade="BF"/>
          <w:spacing w:val="10"/>
          <w:sz w:val="22"/>
          <w:szCs w:val="22"/>
        </w:rPr>
        <w:t>.3.</w:t>
      </w:r>
      <w:r w:rsidR="00675C47" w:rsidRPr="00193301">
        <w:rPr>
          <w:caps/>
          <w:color w:val="365F91" w:themeColor="accent1" w:themeShade="BF"/>
          <w:spacing w:val="10"/>
          <w:sz w:val="22"/>
          <w:szCs w:val="22"/>
        </w:rPr>
        <w:tab/>
        <w:t xml:space="preserve">Generic Family RELIABILITY (GFR) </w:t>
      </w:r>
    </w:p>
    <w:p w14:paraId="79AB3ADA" w14:textId="77777777" w:rsidR="00675C47" w:rsidRPr="00193301" w:rsidRDefault="00675C47" w:rsidP="00675C47">
      <w:pPr>
        <w:jc w:val="both"/>
      </w:pPr>
      <w:r w:rsidRPr="00193301">
        <w:t>This component is used to score any known generic family issues which can affect the anticipated life of the asset, that is, a design weakness may become apparent for a particular family of assets. For example it has been determined that type 3 cables have a known generic defect. Type 3 cables are AEI and pre-1973 BICC oil filled cables with lead sheath and polyvinyl chloride (PVC) over sheath and an additional risk of tape corrosion or sheath failure. This scoring takes account of the family design issues which are a risk to the anticipated asset life.</w:t>
      </w:r>
    </w:p>
    <w:tbl>
      <w:tblPr>
        <w:tblW w:w="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823"/>
      </w:tblGrid>
      <w:tr w:rsidR="00675C47" w:rsidRPr="00193301" w14:paraId="79AB3ADD" w14:textId="77777777" w:rsidTr="00675C47">
        <w:trPr>
          <w:trHeight w:val="300"/>
          <w:jc w:val="center"/>
        </w:trPr>
        <w:tc>
          <w:tcPr>
            <w:tcW w:w="4077" w:type="dxa"/>
            <w:gridSpan w:val="2"/>
            <w:tcBorders>
              <w:top w:val="single" w:sz="4" w:space="0" w:color="auto"/>
              <w:left w:val="single" w:sz="4" w:space="0" w:color="auto"/>
              <w:bottom w:val="single" w:sz="4" w:space="0" w:color="auto"/>
              <w:right w:val="single" w:sz="4" w:space="0" w:color="auto"/>
            </w:tcBorders>
            <w:noWrap/>
            <w:vAlign w:val="bottom"/>
            <w:hideMark/>
          </w:tcPr>
          <w:p w14:paraId="79AB3ADC" w14:textId="77777777" w:rsidR="00675C47" w:rsidRPr="00193301" w:rsidRDefault="00675C47" w:rsidP="00675C47">
            <w:pPr>
              <w:spacing w:before="0" w:after="0"/>
              <w:jc w:val="both"/>
              <w:rPr>
                <w:b/>
                <w:bCs/>
              </w:rPr>
            </w:pPr>
            <w:r w:rsidRPr="00193301">
              <w:rPr>
                <w:b/>
                <w:bCs/>
              </w:rPr>
              <w:t>Generic Family Reliability (</w:t>
            </w:r>
            <w:r w:rsidRPr="00193301">
              <w:rPr>
                <w:b/>
                <w:bCs/>
                <w:i/>
              </w:rPr>
              <w:t>GFR</w:t>
            </w:r>
            <w:r w:rsidRPr="00193301">
              <w:rPr>
                <w:b/>
                <w:bCs/>
              </w:rPr>
              <w:t>)</w:t>
            </w:r>
          </w:p>
        </w:tc>
      </w:tr>
      <w:tr w:rsidR="00675C47" w:rsidRPr="00193301" w14:paraId="79AB3AE0"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hideMark/>
          </w:tcPr>
          <w:p w14:paraId="79AB3ADE" w14:textId="77777777" w:rsidR="00675C47" w:rsidRPr="00193301" w:rsidRDefault="00675C47" w:rsidP="00675C47">
            <w:pPr>
              <w:spacing w:before="0" w:after="0"/>
              <w:jc w:val="center"/>
            </w:pPr>
          </w:p>
        </w:tc>
        <w:tc>
          <w:tcPr>
            <w:tcW w:w="2823" w:type="dxa"/>
            <w:tcBorders>
              <w:top w:val="single" w:sz="4" w:space="0" w:color="auto"/>
              <w:left w:val="single" w:sz="4" w:space="0" w:color="auto"/>
              <w:bottom w:val="single" w:sz="4" w:space="0" w:color="auto"/>
              <w:right w:val="single" w:sz="4" w:space="0" w:color="auto"/>
            </w:tcBorders>
            <w:noWrap/>
            <w:vAlign w:val="center"/>
            <w:hideMark/>
          </w:tcPr>
          <w:p w14:paraId="79AB3ADF" w14:textId="77777777" w:rsidR="00675C47" w:rsidRPr="00193301" w:rsidRDefault="00675C47" w:rsidP="00675C47">
            <w:pPr>
              <w:spacing w:before="0" w:after="0"/>
              <w:jc w:val="center"/>
              <w:rPr>
                <w:b/>
              </w:rPr>
            </w:pPr>
            <w:r w:rsidRPr="00193301">
              <w:rPr>
                <w:b/>
              </w:rPr>
              <w:t>Weighting</w:t>
            </w:r>
          </w:p>
        </w:tc>
      </w:tr>
      <w:tr w:rsidR="00675C47" w:rsidRPr="00193301" w14:paraId="79AB3AE3"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hideMark/>
          </w:tcPr>
          <w:p w14:paraId="79AB3AE1" w14:textId="77777777" w:rsidR="00675C47" w:rsidRPr="00193301" w:rsidRDefault="00675C47" w:rsidP="00675C47">
            <w:pPr>
              <w:spacing w:before="0" w:after="0"/>
              <w:jc w:val="center"/>
              <w:rPr>
                <w:b/>
              </w:rPr>
            </w:pPr>
            <w:r w:rsidRPr="00193301">
              <w:rPr>
                <w:b/>
              </w:rPr>
              <w:t>Evidence of design issue</w:t>
            </w:r>
          </w:p>
        </w:tc>
        <w:tc>
          <w:tcPr>
            <w:tcW w:w="2823" w:type="dxa"/>
            <w:tcBorders>
              <w:top w:val="single" w:sz="4" w:space="0" w:color="auto"/>
              <w:left w:val="single" w:sz="4" w:space="0" w:color="auto"/>
              <w:bottom w:val="single" w:sz="4" w:space="0" w:color="auto"/>
              <w:right w:val="single" w:sz="4" w:space="0" w:color="auto"/>
            </w:tcBorders>
            <w:noWrap/>
            <w:vAlign w:val="center"/>
            <w:hideMark/>
          </w:tcPr>
          <w:p w14:paraId="79AB3AE2" w14:textId="77777777" w:rsidR="00675C47" w:rsidRPr="00193301" w:rsidRDefault="00675C47" w:rsidP="00675C47">
            <w:pPr>
              <w:spacing w:before="0" w:after="0"/>
              <w:jc w:val="center"/>
            </w:pPr>
            <w:r w:rsidRPr="00193301">
              <w:t>3</w:t>
            </w:r>
          </w:p>
        </w:tc>
      </w:tr>
      <w:tr w:rsidR="00675C47" w:rsidRPr="00193301" w14:paraId="79AB3AE6"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tcPr>
          <w:p w14:paraId="79AB3AE4" w14:textId="77777777" w:rsidR="00675C47" w:rsidRPr="00193301" w:rsidRDefault="00675C47" w:rsidP="00675C47">
            <w:pPr>
              <w:spacing w:before="0" w:after="0"/>
              <w:jc w:val="center"/>
              <w:rPr>
                <w:b/>
              </w:rPr>
            </w:pPr>
            <w:r w:rsidRPr="00193301">
              <w:rPr>
                <w:b/>
              </w:rPr>
              <w:t>Vulnerable to design issue</w:t>
            </w:r>
          </w:p>
        </w:tc>
        <w:tc>
          <w:tcPr>
            <w:tcW w:w="2823" w:type="dxa"/>
            <w:tcBorders>
              <w:top w:val="single" w:sz="4" w:space="0" w:color="auto"/>
              <w:left w:val="single" w:sz="4" w:space="0" w:color="auto"/>
              <w:bottom w:val="single" w:sz="4" w:space="0" w:color="auto"/>
              <w:right w:val="single" w:sz="4" w:space="0" w:color="auto"/>
            </w:tcBorders>
            <w:noWrap/>
            <w:vAlign w:val="center"/>
          </w:tcPr>
          <w:p w14:paraId="79AB3AE5" w14:textId="77777777" w:rsidR="00675C47" w:rsidRPr="00193301" w:rsidRDefault="00675C47" w:rsidP="00675C47">
            <w:pPr>
              <w:spacing w:before="0" w:after="0"/>
              <w:jc w:val="center"/>
            </w:pPr>
            <w:r w:rsidRPr="00193301">
              <w:t>2</w:t>
            </w:r>
          </w:p>
        </w:tc>
      </w:tr>
      <w:tr w:rsidR="00675C47" w:rsidRPr="00193301" w14:paraId="79AB3AE9"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tcPr>
          <w:p w14:paraId="79AB3AE7" w14:textId="77777777" w:rsidR="00675C47" w:rsidRPr="00193301" w:rsidRDefault="00675C47" w:rsidP="00675C47">
            <w:pPr>
              <w:spacing w:before="0" w:after="0"/>
              <w:jc w:val="center"/>
              <w:rPr>
                <w:b/>
              </w:rPr>
            </w:pPr>
            <w:r w:rsidRPr="00193301">
              <w:rPr>
                <w:b/>
              </w:rPr>
              <w:t>Vulnerability to design issue mitigated</w:t>
            </w:r>
          </w:p>
        </w:tc>
        <w:tc>
          <w:tcPr>
            <w:tcW w:w="2823" w:type="dxa"/>
            <w:tcBorders>
              <w:top w:val="single" w:sz="4" w:space="0" w:color="auto"/>
              <w:left w:val="single" w:sz="4" w:space="0" w:color="auto"/>
              <w:bottom w:val="single" w:sz="4" w:space="0" w:color="auto"/>
              <w:right w:val="single" w:sz="4" w:space="0" w:color="auto"/>
            </w:tcBorders>
            <w:noWrap/>
            <w:vAlign w:val="center"/>
          </w:tcPr>
          <w:p w14:paraId="79AB3AE8" w14:textId="77777777" w:rsidR="00675C47" w:rsidRPr="00193301" w:rsidRDefault="00675C47" w:rsidP="00675C47">
            <w:pPr>
              <w:spacing w:before="0" w:after="0"/>
              <w:jc w:val="center"/>
            </w:pPr>
            <w:r w:rsidRPr="00193301">
              <w:t>1.5</w:t>
            </w:r>
          </w:p>
        </w:tc>
      </w:tr>
      <w:tr w:rsidR="00675C47" w:rsidRPr="00193301" w14:paraId="79AB3AEC" w14:textId="77777777" w:rsidTr="00675C47">
        <w:trPr>
          <w:trHeight w:val="300"/>
          <w:jc w:val="center"/>
        </w:trPr>
        <w:tc>
          <w:tcPr>
            <w:tcW w:w="1254" w:type="dxa"/>
            <w:tcBorders>
              <w:top w:val="single" w:sz="4" w:space="0" w:color="auto"/>
              <w:left w:val="single" w:sz="4" w:space="0" w:color="auto"/>
              <w:bottom w:val="single" w:sz="4" w:space="0" w:color="auto"/>
              <w:right w:val="single" w:sz="4" w:space="0" w:color="auto"/>
            </w:tcBorders>
            <w:noWrap/>
            <w:vAlign w:val="center"/>
          </w:tcPr>
          <w:p w14:paraId="79AB3AEA" w14:textId="77777777" w:rsidR="00675C47" w:rsidRPr="00193301" w:rsidDel="008E0149" w:rsidRDefault="00675C47" w:rsidP="00675C47">
            <w:pPr>
              <w:spacing w:before="0" w:after="0"/>
              <w:jc w:val="center"/>
              <w:rPr>
                <w:b/>
              </w:rPr>
            </w:pPr>
            <w:r w:rsidRPr="00193301">
              <w:rPr>
                <w:b/>
              </w:rPr>
              <w:t>Other</w:t>
            </w:r>
          </w:p>
        </w:tc>
        <w:tc>
          <w:tcPr>
            <w:tcW w:w="2823" w:type="dxa"/>
            <w:tcBorders>
              <w:top w:val="single" w:sz="4" w:space="0" w:color="auto"/>
              <w:left w:val="single" w:sz="4" w:space="0" w:color="auto"/>
              <w:bottom w:val="single" w:sz="4" w:space="0" w:color="auto"/>
              <w:right w:val="single" w:sz="4" w:space="0" w:color="auto"/>
            </w:tcBorders>
            <w:noWrap/>
            <w:vAlign w:val="center"/>
          </w:tcPr>
          <w:p w14:paraId="79AB3AEB" w14:textId="77777777" w:rsidR="00675C47" w:rsidRPr="00193301" w:rsidRDefault="00675C47" w:rsidP="00675C47">
            <w:pPr>
              <w:spacing w:before="0" w:after="0"/>
              <w:jc w:val="center"/>
            </w:pPr>
            <w:r w:rsidRPr="00193301">
              <w:t>1</w:t>
            </w:r>
          </w:p>
        </w:tc>
      </w:tr>
    </w:tbl>
    <w:p w14:paraId="79AB3AED"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2</w:t>
      </w:r>
      <w:r w:rsidR="002C6ADE">
        <w:rPr>
          <w:b/>
          <w:bCs/>
          <w:noProof/>
          <w:color w:val="365F91" w:themeColor="accent1" w:themeShade="BF"/>
          <w:sz w:val="16"/>
          <w:szCs w:val="16"/>
        </w:rPr>
        <w:t>8</w:t>
      </w:r>
    </w:p>
    <w:p w14:paraId="79AB3AEE" w14:textId="77777777" w:rsidR="00675C47" w:rsidRPr="00193301" w:rsidRDefault="00E72B81" w:rsidP="0037315F">
      <w:pPr>
        <w:keepNext/>
        <w:keepLines/>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lastRenderedPageBreak/>
        <w:t>8</w:t>
      </w:r>
      <w:r w:rsidR="00675C47">
        <w:rPr>
          <w:caps/>
          <w:color w:val="365F91" w:themeColor="accent1" w:themeShade="BF"/>
          <w:spacing w:val="10"/>
          <w:sz w:val="22"/>
          <w:szCs w:val="22"/>
        </w:rPr>
        <w:t>.2.3</w:t>
      </w:r>
      <w:r w:rsidR="00675C47" w:rsidRPr="00193301">
        <w:rPr>
          <w:caps/>
          <w:color w:val="365F91" w:themeColor="accent1" w:themeShade="BF"/>
          <w:spacing w:val="10"/>
          <w:sz w:val="22"/>
          <w:szCs w:val="22"/>
        </w:rPr>
        <w:t>.4.</w:t>
      </w:r>
      <w:r w:rsidR="00675C47" w:rsidRPr="00193301">
        <w:rPr>
          <w:caps/>
          <w:color w:val="365F91" w:themeColor="accent1" w:themeShade="BF"/>
          <w:spacing w:val="10"/>
          <w:sz w:val="22"/>
          <w:szCs w:val="22"/>
        </w:rPr>
        <w:tab/>
        <w:t>Duty (DUTY)</w:t>
      </w:r>
    </w:p>
    <w:p w14:paraId="79AB3AEF" w14:textId="2681D067" w:rsidR="00675C47" w:rsidRPr="00193301" w:rsidRDefault="00675C47" w:rsidP="0037315F">
      <w:pPr>
        <w:keepNext/>
        <w:keepLines/>
        <w:jc w:val="both"/>
      </w:pPr>
      <w:r w:rsidRPr="00193301">
        <w:t xml:space="preserve">This represents the operational stress that a cable route has undergone during the last 5 years. It is measured in terms of the hours the cable has operated at or above its maximum designed </w:t>
      </w:r>
      <w:r w:rsidR="00046E42">
        <w:t xml:space="preserve">continuous </w:t>
      </w:r>
      <w:r w:rsidRPr="00193301">
        <w:t>rating during the last 5 years.</w:t>
      </w:r>
    </w:p>
    <w:p w14:paraId="79AB3AF0" w14:textId="77777777" w:rsidR="00675C47" w:rsidRPr="00193301" w:rsidRDefault="00675C47" w:rsidP="00675C47">
      <w:pPr>
        <w:jc w:val="both"/>
      </w:pPr>
      <w:r w:rsidRPr="00193301">
        <w:t>The England and Wales transmission owner will set this factor to zero, as cables are not operated at or even near maximum designed rating.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07"/>
      </w:tblGrid>
      <w:tr w:rsidR="00675C47" w:rsidRPr="00193301" w14:paraId="79AB3AF2" w14:textId="77777777" w:rsidTr="00675C47">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79AB3AF1" w14:textId="77777777" w:rsidR="00675C47" w:rsidRPr="00193301" w:rsidRDefault="00675C47" w:rsidP="00675C47">
            <w:pPr>
              <w:spacing w:before="0" w:after="0"/>
              <w:jc w:val="both"/>
              <w:rPr>
                <w:b/>
                <w:bCs/>
              </w:rPr>
            </w:pPr>
            <w:r w:rsidRPr="00193301">
              <w:t xml:space="preserve"> </w:t>
            </w:r>
            <w:r w:rsidRPr="00193301">
              <w:rPr>
                <w:b/>
                <w:bCs/>
              </w:rPr>
              <w:t>Duty – hours at or above max rating (</w:t>
            </w:r>
            <w:r w:rsidRPr="00193301">
              <w:rPr>
                <w:b/>
                <w:bCs/>
                <w:i/>
              </w:rPr>
              <w:t>DUTY</w:t>
            </w:r>
            <w:r w:rsidRPr="00193301">
              <w:rPr>
                <w:b/>
                <w:bCs/>
              </w:rPr>
              <w:t>)</w:t>
            </w:r>
          </w:p>
        </w:tc>
      </w:tr>
      <w:tr w:rsidR="00675C47" w:rsidRPr="00193301" w14:paraId="79AB3AF5"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3" w14:textId="77777777" w:rsidR="00675C47" w:rsidRPr="00193301" w:rsidRDefault="00675C47" w:rsidP="00675C47">
            <w:pPr>
              <w:spacing w:before="0" w:after="0"/>
              <w:jc w:val="both"/>
            </w:pPr>
            <w:r w:rsidRPr="00193301">
              <w:t xml:space="preserve">&gt;= Hours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4" w14:textId="77777777" w:rsidR="00675C47" w:rsidRPr="00193301" w:rsidRDefault="00675C47" w:rsidP="00675C47">
            <w:pPr>
              <w:spacing w:before="0" w:after="0"/>
              <w:jc w:val="both"/>
            </w:pPr>
            <w:r w:rsidRPr="00193301">
              <w:t>Score</w:t>
            </w:r>
          </w:p>
        </w:tc>
      </w:tr>
      <w:tr w:rsidR="00675C47" w:rsidRPr="00193301" w14:paraId="79AB3AF8"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6" w14:textId="77777777" w:rsidR="00675C47" w:rsidRPr="00193301" w:rsidRDefault="00675C47" w:rsidP="00675C47">
            <w:pPr>
              <w:spacing w:before="0" w:after="0"/>
              <w:jc w:val="both"/>
            </w:pPr>
            <w:r w:rsidRPr="00193301">
              <w:t>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7" w14:textId="77777777" w:rsidR="00675C47" w:rsidRPr="00193301" w:rsidRDefault="00675C47" w:rsidP="00675C47">
            <w:pPr>
              <w:spacing w:before="0" w:after="0"/>
              <w:jc w:val="both"/>
            </w:pPr>
            <w:r w:rsidRPr="00193301">
              <w:t>0</w:t>
            </w:r>
          </w:p>
        </w:tc>
      </w:tr>
      <w:tr w:rsidR="00675C47" w:rsidRPr="00193301" w14:paraId="79AB3AFB"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9" w14:textId="77777777" w:rsidR="00675C47" w:rsidRPr="00193301" w:rsidRDefault="00675C47" w:rsidP="00675C47">
            <w:pPr>
              <w:spacing w:before="0" w:after="0"/>
              <w:jc w:val="both"/>
            </w:pPr>
            <w:r w:rsidRPr="00193301">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A" w14:textId="77777777" w:rsidR="00675C47" w:rsidRPr="00193301" w:rsidRDefault="00675C47" w:rsidP="00675C47">
            <w:pPr>
              <w:spacing w:before="0" w:after="0"/>
              <w:jc w:val="both"/>
            </w:pPr>
            <w:r w:rsidRPr="00193301">
              <w:t>5</w:t>
            </w:r>
          </w:p>
        </w:tc>
      </w:tr>
      <w:tr w:rsidR="00675C47" w:rsidRPr="00193301" w14:paraId="79AB3AFE"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C" w14:textId="77777777" w:rsidR="00675C47" w:rsidRPr="00193301" w:rsidRDefault="00675C47" w:rsidP="00675C47">
            <w:pPr>
              <w:spacing w:before="0" w:after="0"/>
              <w:jc w:val="both"/>
            </w:pPr>
            <w:r w:rsidRPr="00193301">
              <w:t>48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D" w14:textId="77777777" w:rsidR="00675C47" w:rsidRPr="00193301" w:rsidRDefault="00675C47" w:rsidP="00675C47">
            <w:pPr>
              <w:spacing w:before="0" w:after="0"/>
              <w:jc w:val="both"/>
            </w:pPr>
            <w:r w:rsidRPr="00193301">
              <w:t>10</w:t>
            </w:r>
          </w:p>
        </w:tc>
      </w:tr>
      <w:tr w:rsidR="00675C47" w:rsidRPr="00193301" w14:paraId="79AB3B01" w14:textId="77777777" w:rsidTr="00675C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AB3AFF" w14:textId="77777777" w:rsidR="00675C47" w:rsidRPr="00193301" w:rsidRDefault="00675C47" w:rsidP="00675C47">
            <w:pPr>
              <w:spacing w:before="0" w:after="0"/>
              <w:jc w:val="both"/>
            </w:pPr>
            <w:r w:rsidRPr="00193301">
              <w:t>120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AB3B00" w14:textId="77777777" w:rsidR="00675C47" w:rsidRPr="00193301" w:rsidRDefault="00675C47" w:rsidP="00675C47">
            <w:pPr>
              <w:spacing w:before="0" w:after="0"/>
              <w:jc w:val="both"/>
            </w:pPr>
            <w:r w:rsidRPr="00193301">
              <w:t>15</w:t>
            </w:r>
          </w:p>
        </w:tc>
      </w:tr>
    </w:tbl>
    <w:p w14:paraId="79AB3B02" w14:textId="1AAD9626"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2</w:t>
      </w:r>
      <w:r w:rsidR="002C6ADE">
        <w:rPr>
          <w:b/>
          <w:bCs/>
          <w:noProof/>
          <w:color w:val="365F91" w:themeColor="accent1" w:themeShade="BF"/>
          <w:sz w:val="16"/>
          <w:szCs w:val="16"/>
        </w:rPr>
        <w:t>9</w:t>
      </w:r>
    </w:p>
    <w:p w14:paraId="79AB3B07" w14:textId="77777777" w:rsidR="00675C47" w:rsidRPr="00193301" w:rsidRDefault="00675C4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193301">
        <w:rPr>
          <w:caps/>
          <w:color w:val="365F91" w:themeColor="accent1" w:themeShade="BF"/>
          <w:spacing w:val="10"/>
          <w:sz w:val="22"/>
          <w:szCs w:val="22"/>
        </w:rPr>
        <w:t>Defects (Defects)</w:t>
      </w:r>
    </w:p>
    <w:p w14:paraId="79AB3B08" w14:textId="77777777" w:rsidR="00675C47" w:rsidRPr="00193301" w:rsidRDefault="00675C47" w:rsidP="00675C47">
      <w:pPr>
        <w:jc w:val="both"/>
      </w:pPr>
      <w:r w:rsidRPr="00193301">
        <w:rPr>
          <w:bCs/>
        </w:rPr>
        <w:t xml:space="preserve">This represents the total number of faults and defects raised against each asset over the last 10 complete financial years.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3814"/>
      </w:tblGrid>
      <w:tr w:rsidR="00675C47" w:rsidRPr="00193301" w14:paraId="79AB3B0A" w14:textId="77777777" w:rsidTr="00675C47">
        <w:trPr>
          <w:trHeight w:val="300"/>
          <w:jc w:val="center"/>
        </w:trPr>
        <w:tc>
          <w:tcPr>
            <w:tcW w:w="6204" w:type="dxa"/>
            <w:gridSpan w:val="2"/>
            <w:tcBorders>
              <w:top w:val="single" w:sz="4" w:space="0" w:color="auto"/>
              <w:left w:val="single" w:sz="4" w:space="0" w:color="auto"/>
              <w:bottom w:val="single" w:sz="4" w:space="0" w:color="auto"/>
              <w:right w:val="single" w:sz="4" w:space="0" w:color="auto"/>
            </w:tcBorders>
            <w:noWrap/>
            <w:vAlign w:val="bottom"/>
            <w:hideMark/>
          </w:tcPr>
          <w:p w14:paraId="79AB3B09" w14:textId="77777777" w:rsidR="00675C47" w:rsidRPr="00193301" w:rsidRDefault="00675C47" w:rsidP="00675C47">
            <w:pPr>
              <w:spacing w:before="0" w:after="0"/>
              <w:jc w:val="both"/>
              <w:rPr>
                <w:b/>
                <w:bCs/>
              </w:rPr>
            </w:pPr>
            <w:r w:rsidRPr="00193301">
              <w:rPr>
                <w:b/>
                <w:bCs/>
              </w:rPr>
              <w:t>Number of Defects (DEFECTS)</w:t>
            </w:r>
          </w:p>
        </w:tc>
      </w:tr>
      <w:tr w:rsidR="00675C47" w:rsidRPr="00193301" w14:paraId="79AB3B0D"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0B" w14:textId="77777777" w:rsidR="00675C47" w:rsidRPr="00193301" w:rsidRDefault="00675C47" w:rsidP="00675C47">
            <w:pPr>
              <w:spacing w:before="0" w:after="0"/>
              <w:jc w:val="both"/>
            </w:pPr>
            <w:r w:rsidRPr="00193301">
              <w:t>&gt;= Number of Defects</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0C" w14:textId="77777777" w:rsidR="00675C47" w:rsidRPr="00193301" w:rsidRDefault="00675C47" w:rsidP="00675C47">
            <w:pPr>
              <w:spacing w:before="0" w:after="0"/>
              <w:jc w:val="both"/>
            </w:pPr>
            <w:r w:rsidRPr="00193301">
              <w:t>Score</w:t>
            </w:r>
          </w:p>
        </w:tc>
      </w:tr>
      <w:tr w:rsidR="00675C47" w:rsidRPr="00193301" w14:paraId="79AB3B10"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0E" w14:textId="77777777" w:rsidR="00675C47" w:rsidRPr="00193301" w:rsidRDefault="00675C47" w:rsidP="00675C47">
            <w:pPr>
              <w:spacing w:before="0" w:after="0"/>
              <w:jc w:val="both"/>
            </w:pPr>
            <w:r w:rsidRPr="00193301">
              <w:t>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0F" w14:textId="77777777" w:rsidR="00675C47" w:rsidRPr="00193301" w:rsidRDefault="00675C47" w:rsidP="00675C47">
            <w:pPr>
              <w:spacing w:before="0" w:after="0"/>
              <w:jc w:val="both"/>
            </w:pPr>
            <w:r w:rsidRPr="00193301">
              <w:t>0</w:t>
            </w:r>
          </w:p>
        </w:tc>
      </w:tr>
      <w:tr w:rsidR="00675C47" w:rsidRPr="00193301" w14:paraId="79AB3B13"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11" w14:textId="77777777" w:rsidR="00675C47" w:rsidRPr="00193301" w:rsidRDefault="00675C47" w:rsidP="00675C47">
            <w:pPr>
              <w:spacing w:before="0" w:after="0"/>
              <w:jc w:val="both"/>
            </w:pPr>
            <w:r w:rsidRPr="00193301">
              <w:t>10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12" w14:textId="77777777" w:rsidR="00675C47" w:rsidRPr="00193301" w:rsidRDefault="00675C47" w:rsidP="00675C47">
            <w:pPr>
              <w:spacing w:before="0" w:after="0"/>
              <w:jc w:val="both"/>
            </w:pPr>
            <w:r w:rsidRPr="00193301">
              <w:t>15</w:t>
            </w:r>
          </w:p>
        </w:tc>
      </w:tr>
      <w:tr w:rsidR="00675C47" w:rsidRPr="00193301" w14:paraId="79AB3B16"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14" w14:textId="77777777" w:rsidR="00675C47" w:rsidRPr="00193301" w:rsidRDefault="00675C47" w:rsidP="00675C47">
            <w:pPr>
              <w:spacing w:before="0" w:after="0"/>
              <w:jc w:val="both"/>
            </w:pPr>
            <w:r w:rsidRPr="00193301">
              <w:t>40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15" w14:textId="77777777" w:rsidR="00675C47" w:rsidRPr="00193301" w:rsidRDefault="00675C47" w:rsidP="00675C47">
            <w:pPr>
              <w:spacing w:before="0" w:after="0"/>
              <w:jc w:val="both"/>
            </w:pPr>
            <w:r w:rsidRPr="00193301">
              <w:t>35</w:t>
            </w:r>
          </w:p>
        </w:tc>
      </w:tr>
      <w:tr w:rsidR="00675C47" w:rsidRPr="00193301" w14:paraId="79AB3B19"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17" w14:textId="77777777" w:rsidR="00675C47" w:rsidRPr="00193301" w:rsidRDefault="00675C47" w:rsidP="00675C47">
            <w:pPr>
              <w:spacing w:before="0" w:after="0"/>
              <w:jc w:val="both"/>
            </w:pPr>
            <w:r w:rsidRPr="00193301">
              <w:t>90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18" w14:textId="77777777" w:rsidR="00675C47" w:rsidRPr="00193301" w:rsidRDefault="00675C47" w:rsidP="00675C47">
            <w:pPr>
              <w:spacing w:before="0" w:after="0"/>
              <w:jc w:val="both"/>
            </w:pPr>
            <w:r w:rsidRPr="00193301">
              <w:t>40</w:t>
            </w:r>
          </w:p>
        </w:tc>
      </w:tr>
    </w:tbl>
    <w:p w14:paraId="79AB3B1A"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30</w:t>
      </w:r>
    </w:p>
    <w:p w14:paraId="79AB3B1B" w14:textId="77777777" w:rsidR="00675C47" w:rsidRPr="00193301" w:rsidRDefault="00675C4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193301">
        <w:rPr>
          <w:caps/>
          <w:color w:val="365F91" w:themeColor="accent1" w:themeShade="BF"/>
          <w:spacing w:val="10"/>
          <w:sz w:val="22"/>
          <w:szCs w:val="22"/>
        </w:rPr>
        <w:t>Severity (Severity)</w:t>
      </w:r>
    </w:p>
    <w:p w14:paraId="79AB3B1C" w14:textId="1A1AA87F" w:rsidR="00675C47" w:rsidRPr="00193301" w:rsidRDefault="00675C47" w:rsidP="00675C47">
      <w:pPr>
        <w:jc w:val="both"/>
      </w:pPr>
      <w:r w:rsidRPr="00193301">
        <w:rPr>
          <w:bCs/>
        </w:rPr>
        <w:t xml:space="preserve">The severity of repairs to remedy faults and defects is quantified by the </w:t>
      </w:r>
      <w:r w:rsidR="00C37024">
        <w:rPr>
          <w:bCs/>
        </w:rPr>
        <w:t>man-hours</w:t>
      </w:r>
      <w:r w:rsidR="00C37024" w:rsidRPr="00193301">
        <w:rPr>
          <w:bCs/>
        </w:rPr>
        <w:t xml:space="preserve"> </w:t>
      </w:r>
      <w:r w:rsidRPr="00193301">
        <w:rPr>
          <w:bCs/>
        </w:rPr>
        <w:t>spent carrying out these repairs.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3814"/>
      </w:tblGrid>
      <w:tr w:rsidR="00675C47" w:rsidRPr="00193301" w14:paraId="79AB3B1E" w14:textId="77777777" w:rsidTr="00675C47">
        <w:trPr>
          <w:trHeight w:val="300"/>
          <w:jc w:val="center"/>
        </w:trPr>
        <w:tc>
          <w:tcPr>
            <w:tcW w:w="6204" w:type="dxa"/>
            <w:gridSpan w:val="2"/>
            <w:tcBorders>
              <w:top w:val="single" w:sz="4" w:space="0" w:color="auto"/>
              <w:left w:val="single" w:sz="4" w:space="0" w:color="auto"/>
              <w:bottom w:val="single" w:sz="4" w:space="0" w:color="auto"/>
              <w:right w:val="single" w:sz="4" w:space="0" w:color="auto"/>
            </w:tcBorders>
            <w:noWrap/>
            <w:vAlign w:val="bottom"/>
            <w:hideMark/>
          </w:tcPr>
          <w:p w14:paraId="79AB3B1D" w14:textId="77777777" w:rsidR="00675C47" w:rsidRPr="00193301" w:rsidRDefault="00675C47" w:rsidP="00675C47">
            <w:pPr>
              <w:spacing w:before="0" w:after="0"/>
              <w:jc w:val="both"/>
              <w:rPr>
                <w:b/>
                <w:bCs/>
              </w:rPr>
            </w:pPr>
            <w:r w:rsidRPr="00193301">
              <w:rPr>
                <w:b/>
                <w:bCs/>
              </w:rPr>
              <w:t>Repair Time in Hours (SEVERITY)</w:t>
            </w:r>
          </w:p>
        </w:tc>
      </w:tr>
      <w:tr w:rsidR="00675C47" w:rsidRPr="00193301" w14:paraId="79AB3B21"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1F" w14:textId="77777777" w:rsidR="00675C47" w:rsidRPr="00193301" w:rsidRDefault="00675C47" w:rsidP="00675C47">
            <w:pPr>
              <w:spacing w:before="0" w:after="0"/>
              <w:jc w:val="both"/>
            </w:pPr>
            <w:r w:rsidRPr="00193301">
              <w:t>&gt;= Time</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20" w14:textId="77777777" w:rsidR="00675C47" w:rsidRPr="00193301" w:rsidRDefault="00675C47" w:rsidP="00675C47">
            <w:pPr>
              <w:spacing w:before="0" w:after="0"/>
              <w:jc w:val="both"/>
            </w:pPr>
            <w:r w:rsidRPr="00193301">
              <w:t>Score</w:t>
            </w:r>
          </w:p>
        </w:tc>
      </w:tr>
      <w:tr w:rsidR="00675C47" w:rsidRPr="00193301" w14:paraId="79AB3B24"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22" w14:textId="77777777" w:rsidR="00675C47" w:rsidRPr="00193301" w:rsidRDefault="00675C47" w:rsidP="00675C47">
            <w:pPr>
              <w:spacing w:before="0" w:after="0"/>
              <w:jc w:val="both"/>
            </w:pPr>
            <w:r w:rsidRPr="00193301">
              <w:t>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23" w14:textId="77777777" w:rsidR="00675C47" w:rsidRPr="00193301" w:rsidRDefault="00675C47" w:rsidP="00675C47">
            <w:pPr>
              <w:spacing w:before="0" w:after="0"/>
              <w:jc w:val="both"/>
            </w:pPr>
            <w:r w:rsidRPr="00193301">
              <w:t>0</w:t>
            </w:r>
          </w:p>
        </w:tc>
      </w:tr>
      <w:tr w:rsidR="00675C47" w:rsidRPr="00193301" w14:paraId="79AB3B27"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25" w14:textId="77777777" w:rsidR="00675C47" w:rsidRPr="00193301" w:rsidRDefault="00675C47" w:rsidP="00675C47">
            <w:pPr>
              <w:spacing w:before="0" w:after="0"/>
              <w:jc w:val="both"/>
            </w:pPr>
            <w:r w:rsidRPr="00193301">
              <w:t>500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26" w14:textId="77777777" w:rsidR="00675C47" w:rsidRPr="00193301" w:rsidRDefault="00675C47" w:rsidP="00675C47">
            <w:pPr>
              <w:spacing w:before="0" w:after="0"/>
              <w:jc w:val="both"/>
            </w:pPr>
            <w:r w:rsidRPr="00193301">
              <w:t>5</w:t>
            </w:r>
          </w:p>
        </w:tc>
      </w:tr>
      <w:tr w:rsidR="00675C47" w:rsidRPr="00193301" w14:paraId="79AB3B2A"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28" w14:textId="77777777" w:rsidR="00675C47" w:rsidRPr="00193301" w:rsidRDefault="00675C47" w:rsidP="00675C47">
            <w:pPr>
              <w:spacing w:before="0" w:after="0"/>
              <w:jc w:val="both"/>
            </w:pPr>
            <w:r w:rsidRPr="00193301">
              <w:t>950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29" w14:textId="77777777" w:rsidR="00675C47" w:rsidRPr="00193301" w:rsidRDefault="00675C47" w:rsidP="00675C47">
            <w:pPr>
              <w:spacing w:before="0" w:after="0"/>
              <w:jc w:val="both"/>
            </w:pPr>
            <w:r w:rsidRPr="00193301">
              <w:t>20</w:t>
            </w:r>
          </w:p>
        </w:tc>
      </w:tr>
      <w:tr w:rsidR="00675C47" w:rsidRPr="00193301" w14:paraId="79AB3B2D"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2B" w14:textId="77777777" w:rsidR="00675C47" w:rsidRPr="00193301" w:rsidRDefault="00675C47" w:rsidP="00675C47">
            <w:pPr>
              <w:spacing w:before="0" w:after="0"/>
              <w:jc w:val="both"/>
            </w:pPr>
            <w:r w:rsidRPr="00193301">
              <w:t>1500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2C" w14:textId="77777777" w:rsidR="00675C47" w:rsidRPr="00193301" w:rsidRDefault="00675C47" w:rsidP="00675C47">
            <w:pPr>
              <w:spacing w:before="0" w:after="0"/>
              <w:jc w:val="both"/>
            </w:pPr>
            <w:r w:rsidRPr="00193301">
              <w:t>30</w:t>
            </w:r>
          </w:p>
        </w:tc>
      </w:tr>
      <w:tr w:rsidR="00675C47" w:rsidRPr="00193301" w14:paraId="79AB3B30" w14:textId="77777777" w:rsidTr="00675C47">
        <w:trPr>
          <w:trHeight w:val="300"/>
          <w:jc w:val="center"/>
        </w:trPr>
        <w:tc>
          <w:tcPr>
            <w:tcW w:w="2390" w:type="dxa"/>
            <w:tcBorders>
              <w:top w:val="single" w:sz="4" w:space="0" w:color="auto"/>
              <w:left w:val="single" w:sz="4" w:space="0" w:color="auto"/>
              <w:bottom w:val="single" w:sz="4" w:space="0" w:color="auto"/>
              <w:right w:val="single" w:sz="4" w:space="0" w:color="auto"/>
            </w:tcBorders>
            <w:noWrap/>
            <w:vAlign w:val="bottom"/>
          </w:tcPr>
          <w:p w14:paraId="79AB3B2E" w14:textId="77777777" w:rsidR="00675C47" w:rsidRPr="00193301" w:rsidRDefault="00675C47" w:rsidP="00675C47">
            <w:pPr>
              <w:spacing w:before="0" w:after="0"/>
              <w:jc w:val="both"/>
            </w:pPr>
            <w:r w:rsidRPr="00193301">
              <w:t>2350</w:t>
            </w:r>
          </w:p>
        </w:tc>
        <w:tc>
          <w:tcPr>
            <w:tcW w:w="3814" w:type="dxa"/>
            <w:tcBorders>
              <w:top w:val="single" w:sz="4" w:space="0" w:color="auto"/>
              <w:left w:val="single" w:sz="4" w:space="0" w:color="auto"/>
              <w:bottom w:val="single" w:sz="4" w:space="0" w:color="auto"/>
              <w:right w:val="single" w:sz="4" w:space="0" w:color="auto"/>
            </w:tcBorders>
            <w:noWrap/>
            <w:vAlign w:val="bottom"/>
          </w:tcPr>
          <w:p w14:paraId="79AB3B2F" w14:textId="77777777" w:rsidR="00675C47" w:rsidRPr="00193301" w:rsidRDefault="00675C47" w:rsidP="00675C47">
            <w:pPr>
              <w:spacing w:before="0" w:after="0"/>
              <w:jc w:val="both"/>
            </w:pPr>
            <w:r w:rsidRPr="00193301">
              <w:t>40</w:t>
            </w:r>
          </w:p>
        </w:tc>
      </w:tr>
    </w:tbl>
    <w:p w14:paraId="79AB3B31" w14:textId="77777777" w:rsidR="00675C47" w:rsidRDefault="00675C47" w:rsidP="00675C47">
      <w:pPr>
        <w:jc w:val="center"/>
        <w:rPr>
          <w:b/>
          <w:bCs/>
          <w:noProof/>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31</w:t>
      </w:r>
    </w:p>
    <w:p w14:paraId="79AB3B34" w14:textId="77777777" w:rsidR="00675C47" w:rsidRPr="00193301" w:rsidRDefault="00675C47" w:rsidP="0037315F">
      <w:pPr>
        <w:keepNext/>
        <w:keepLines/>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193301">
        <w:rPr>
          <w:caps/>
          <w:color w:val="365F91" w:themeColor="accent1" w:themeShade="BF"/>
          <w:spacing w:val="10"/>
          <w:sz w:val="22"/>
          <w:szCs w:val="22"/>
        </w:rPr>
        <w:lastRenderedPageBreak/>
        <w:t>Days not available over last year period April/April (ACCESS)</w:t>
      </w:r>
    </w:p>
    <w:p w14:paraId="79AB3B35" w14:textId="0991C977" w:rsidR="00675C47" w:rsidRDefault="00241175" w:rsidP="0037315F">
      <w:pPr>
        <w:keepNext/>
        <w:keepLines/>
      </w:pPr>
      <w:r w:rsidRPr="00241175">
        <w:t xml:space="preserve">This score is determined from the total number of days out of service based on outages in the last financial year.  </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3181"/>
      </w:tblGrid>
      <w:tr w:rsidR="00675C47" w:rsidRPr="00193301" w14:paraId="79AB3B37" w14:textId="77777777" w:rsidTr="00675C47">
        <w:trPr>
          <w:trHeight w:val="300"/>
          <w:jc w:val="center"/>
        </w:trPr>
        <w:tc>
          <w:tcPr>
            <w:tcW w:w="4361" w:type="dxa"/>
            <w:gridSpan w:val="2"/>
            <w:tcBorders>
              <w:top w:val="single" w:sz="4" w:space="0" w:color="auto"/>
              <w:left w:val="single" w:sz="4" w:space="0" w:color="auto"/>
              <w:bottom w:val="single" w:sz="4" w:space="0" w:color="auto"/>
              <w:right w:val="single" w:sz="4" w:space="0" w:color="auto"/>
            </w:tcBorders>
            <w:noWrap/>
            <w:vAlign w:val="bottom"/>
            <w:hideMark/>
          </w:tcPr>
          <w:p w14:paraId="79AB3B36" w14:textId="77777777" w:rsidR="00675C47" w:rsidRPr="00193301" w:rsidRDefault="00675C47" w:rsidP="00675C47">
            <w:pPr>
              <w:spacing w:before="0" w:after="0"/>
              <w:jc w:val="both"/>
              <w:rPr>
                <w:b/>
                <w:bCs/>
              </w:rPr>
            </w:pPr>
            <w:r w:rsidRPr="00193301">
              <w:rPr>
                <w:b/>
                <w:bCs/>
              </w:rPr>
              <w:t>Access (</w:t>
            </w:r>
            <w:r w:rsidRPr="00193301">
              <w:rPr>
                <w:b/>
                <w:bCs/>
                <w:i/>
              </w:rPr>
              <w:t>ACCESS</w:t>
            </w:r>
            <w:r w:rsidRPr="00193301">
              <w:rPr>
                <w:b/>
                <w:bCs/>
              </w:rPr>
              <w:t>)</w:t>
            </w:r>
          </w:p>
        </w:tc>
      </w:tr>
      <w:tr w:rsidR="00675C47" w:rsidRPr="00193301" w14:paraId="79AB3B3A"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79AB3B38" w14:textId="77777777" w:rsidR="00675C47" w:rsidRPr="00193301" w:rsidRDefault="00675C47" w:rsidP="00675C47">
            <w:pPr>
              <w:spacing w:before="0" w:after="0"/>
              <w:jc w:val="both"/>
            </w:pPr>
            <w:r w:rsidRPr="00193301">
              <w:t>&gt;= Days</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79AB3B39" w14:textId="77777777" w:rsidR="00675C47" w:rsidRPr="00193301" w:rsidRDefault="00675C47" w:rsidP="00675C47">
            <w:pPr>
              <w:spacing w:before="0" w:after="0"/>
              <w:jc w:val="both"/>
            </w:pPr>
            <w:r w:rsidRPr="00193301">
              <w:t>Score</w:t>
            </w:r>
          </w:p>
        </w:tc>
      </w:tr>
      <w:tr w:rsidR="00675C47" w:rsidRPr="00193301" w14:paraId="79AB3B3D"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79AB3B3B" w14:textId="77777777" w:rsidR="00675C47" w:rsidRPr="00193301" w:rsidRDefault="00675C47" w:rsidP="00675C47">
            <w:pPr>
              <w:spacing w:before="0" w:after="0"/>
              <w:jc w:val="both"/>
            </w:pPr>
            <w:r w:rsidRPr="00193301">
              <w:t>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79AB3B3C" w14:textId="77777777" w:rsidR="00675C47" w:rsidRPr="00193301" w:rsidRDefault="00675C47" w:rsidP="00675C47">
            <w:pPr>
              <w:spacing w:before="0" w:after="0"/>
              <w:jc w:val="both"/>
            </w:pPr>
            <w:r w:rsidRPr="00193301">
              <w:t>0</w:t>
            </w:r>
          </w:p>
        </w:tc>
      </w:tr>
      <w:tr w:rsidR="00675C47" w:rsidRPr="00193301" w14:paraId="79AB3B40"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79AB3B3E" w14:textId="77777777" w:rsidR="00675C47" w:rsidRPr="00193301" w:rsidRDefault="00675C47" w:rsidP="00675C47">
            <w:pPr>
              <w:spacing w:before="0" w:after="0"/>
              <w:jc w:val="both"/>
            </w:pPr>
            <w:r w:rsidRPr="00193301">
              <w:t>50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79AB3B3F" w14:textId="77777777" w:rsidR="00675C47" w:rsidRPr="00193301" w:rsidRDefault="00675C47" w:rsidP="00675C47">
            <w:pPr>
              <w:spacing w:before="0" w:after="0"/>
              <w:jc w:val="both"/>
            </w:pPr>
            <w:r w:rsidRPr="00193301">
              <w:t>2</w:t>
            </w:r>
          </w:p>
        </w:tc>
      </w:tr>
      <w:tr w:rsidR="00675C47" w:rsidRPr="00193301" w14:paraId="79AB3B43"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79AB3B41" w14:textId="77777777" w:rsidR="00675C47" w:rsidRPr="00193301" w:rsidRDefault="00675C47" w:rsidP="00675C47">
            <w:pPr>
              <w:spacing w:before="0" w:after="0"/>
              <w:jc w:val="both"/>
            </w:pPr>
            <w:r w:rsidRPr="00193301">
              <w:t>100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79AB3B42" w14:textId="77777777" w:rsidR="00675C47" w:rsidRPr="00193301" w:rsidRDefault="00675C47" w:rsidP="00675C47">
            <w:pPr>
              <w:spacing w:before="0" w:after="0"/>
              <w:jc w:val="both"/>
            </w:pPr>
            <w:r w:rsidRPr="00193301">
              <w:t>5</w:t>
            </w:r>
          </w:p>
        </w:tc>
      </w:tr>
      <w:tr w:rsidR="00675C47" w:rsidRPr="00193301" w14:paraId="79AB3B46"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79AB3B44" w14:textId="77777777" w:rsidR="00675C47" w:rsidRPr="00193301" w:rsidRDefault="00675C47" w:rsidP="00675C47">
            <w:pPr>
              <w:spacing w:before="0" w:after="0"/>
              <w:jc w:val="both"/>
            </w:pPr>
            <w:r w:rsidRPr="00193301">
              <w:t>200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79AB3B45" w14:textId="77777777" w:rsidR="00675C47" w:rsidRPr="00193301" w:rsidRDefault="00675C47" w:rsidP="00675C47">
            <w:pPr>
              <w:spacing w:before="0" w:after="0"/>
              <w:jc w:val="both"/>
            </w:pPr>
            <w:r w:rsidRPr="00193301">
              <w:t>10</w:t>
            </w:r>
          </w:p>
        </w:tc>
      </w:tr>
      <w:tr w:rsidR="00675C47" w:rsidRPr="00193301" w14:paraId="79AB3B49" w14:textId="77777777" w:rsidTr="00675C47">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bottom"/>
            <w:hideMark/>
          </w:tcPr>
          <w:p w14:paraId="79AB3B47" w14:textId="77777777" w:rsidR="00675C47" w:rsidRPr="00193301" w:rsidRDefault="00675C47" w:rsidP="00675C47">
            <w:pPr>
              <w:spacing w:before="0" w:after="0"/>
              <w:jc w:val="both"/>
            </w:pPr>
            <w:r w:rsidRPr="00193301">
              <w:t>300</w:t>
            </w:r>
          </w:p>
        </w:tc>
        <w:tc>
          <w:tcPr>
            <w:tcW w:w="3181" w:type="dxa"/>
            <w:tcBorders>
              <w:top w:val="single" w:sz="4" w:space="0" w:color="auto"/>
              <w:left w:val="single" w:sz="4" w:space="0" w:color="auto"/>
              <w:bottom w:val="single" w:sz="4" w:space="0" w:color="auto"/>
              <w:right w:val="single" w:sz="4" w:space="0" w:color="auto"/>
            </w:tcBorders>
            <w:noWrap/>
            <w:vAlign w:val="bottom"/>
            <w:hideMark/>
          </w:tcPr>
          <w:p w14:paraId="79AB3B48" w14:textId="77777777" w:rsidR="00675C47" w:rsidRPr="00193301" w:rsidRDefault="00675C47" w:rsidP="00675C47">
            <w:pPr>
              <w:spacing w:before="0" w:after="0"/>
              <w:jc w:val="both"/>
            </w:pPr>
            <w:r w:rsidRPr="00193301">
              <w:t>20</w:t>
            </w:r>
          </w:p>
        </w:tc>
      </w:tr>
    </w:tbl>
    <w:p w14:paraId="79AB3B4A"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32</w:t>
      </w:r>
    </w:p>
    <w:p w14:paraId="79AB3B4E" w14:textId="77777777" w:rsidR="00675C47" w:rsidRPr="00193301" w:rsidRDefault="00675C4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193301">
        <w:rPr>
          <w:caps/>
          <w:color w:val="365F91" w:themeColor="accent1" w:themeShade="BF"/>
          <w:spacing w:val="10"/>
          <w:sz w:val="22"/>
          <w:szCs w:val="22"/>
        </w:rPr>
        <w:t>Historical Oil Leaks in last 10 years score (OIL)</w:t>
      </w:r>
    </w:p>
    <w:p w14:paraId="79AB3B4F" w14:textId="77777777" w:rsidR="00675C47" w:rsidRPr="00193301" w:rsidRDefault="00675C47" w:rsidP="00675C47">
      <w:pPr>
        <w:jc w:val="both"/>
      </w:pPr>
      <w:r w:rsidRPr="00193301">
        <w:t>This is the litres of oil leaked in the last 10 years.</w:t>
      </w:r>
    </w:p>
    <w:tbl>
      <w:tblPr>
        <w:tblW w:w="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781"/>
      </w:tblGrid>
      <w:tr w:rsidR="00675C47" w:rsidRPr="00193301" w14:paraId="79AB3B51" w14:textId="77777777" w:rsidTr="00675C47">
        <w:trPr>
          <w:trHeight w:val="300"/>
          <w:jc w:val="center"/>
        </w:trPr>
        <w:tc>
          <w:tcPr>
            <w:tcW w:w="4077" w:type="dxa"/>
            <w:gridSpan w:val="2"/>
            <w:tcBorders>
              <w:top w:val="single" w:sz="4" w:space="0" w:color="auto"/>
              <w:left w:val="single" w:sz="4" w:space="0" w:color="auto"/>
              <w:bottom w:val="single" w:sz="4" w:space="0" w:color="auto"/>
              <w:right w:val="single" w:sz="4" w:space="0" w:color="auto"/>
            </w:tcBorders>
            <w:noWrap/>
            <w:vAlign w:val="bottom"/>
            <w:hideMark/>
          </w:tcPr>
          <w:p w14:paraId="79AB3B50" w14:textId="77777777" w:rsidR="00675C47" w:rsidRPr="00193301" w:rsidRDefault="00675C47" w:rsidP="00675C47">
            <w:pPr>
              <w:spacing w:before="0" w:after="0"/>
              <w:jc w:val="both"/>
              <w:rPr>
                <w:b/>
                <w:bCs/>
              </w:rPr>
            </w:pPr>
            <w:r w:rsidRPr="00193301">
              <w:rPr>
                <w:b/>
                <w:bCs/>
              </w:rPr>
              <w:t>Oil leaks last ten  years (</w:t>
            </w:r>
            <w:r w:rsidRPr="00193301">
              <w:rPr>
                <w:b/>
                <w:bCs/>
                <w:i/>
              </w:rPr>
              <w:t>OIL</w:t>
            </w:r>
            <w:r w:rsidRPr="00193301">
              <w:rPr>
                <w:b/>
                <w:bCs/>
              </w:rPr>
              <w:t>)</w:t>
            </w:r>
          </w:p>
        </w:tc>
      </w:tr>
      <w:tr w:rsidR="00675C47" w:rsidRPr="00193301" w14:paraId="79AB3B54"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52" w14:textId="77777777" w:rsidR="00675C47" w:rsidRPr="00193301" w:rsidRDefault="00675C47" w:rsidP="00675C47">
            <w:pPr>
              <w:spacing w:before="0" w:after="0"/>
              <w:jc w:val="both"/>
            </w:pPr>
            <w:r w:rsidRPr="00193301">
              <w:t>&gt;= Litres</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53" w14:textId="77777777" w:rsidR="00675C47" w:rsidRPr="00193301" w:rsidRDefault="00675C47" w:rsidP="00675C47">
            <w:pPr>
              <w:spacing w:before="0" w:after="0"/>
              <w:jc w:val="both"/>
            </w:pPr>
            <w:r w:rsidRPr="00193301">
              <w:t>Score</w:t>
            </w:r>
          </w:p>
        </w:tc>
      </w:tr>
      <w:tr w:rsidR="00675C47" w:rsidRPr="00193301" w14:paraId="79AB3B57"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55" w14:textId="77777777" w:rsidR="00675C47" w:rsidRPr="00193301" w:rsidRDefault="00675C47" w:rsidP="00675C47">
            <w:pPr>
              <w:spacing w:before="0" w:after="0"/>
              <w:jc w:val="both"/>
            </w:pPr>
            <w:r w:rsidRPr="00193301">
              <w:t>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56" w14:textId="77777777" w:rsidR="00675C47" w:rsidRPr="00193301" w:rsidRDefault="00675C47" w:rsidP="00675C47">
            <w:pPr>
              <w:spacing w:before="0" w:after="0"/>
              <w:jc w:val="both"/>
            </w:pPr>
            <w:r w:rsidRPr="00193301">
              <w:t>0</w:t>
            </w:r>
          </w:p>
        </w:tc>
      </w:tr>
      <w:tr w:rsidR="00675C47" w:rsidRPr="00193301" w14:paraId="79AB3B5A"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58" w14:textId="77777777" w:rsidR="00675C47" w:rsidRPr="00193301" w:rsidRDefault="00675C47" w:rsidP="00675C47">
            <w:pPr>
              <w:spacing w:before="0" w:after="0"/>
              <w:jc w:val="both"/>
            </w:pPr>
            <w:r w:rsidRPr="00193301">
              <w:t>1000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59" w14:textId="77777777" w:rsidR="00675C47" w:rsidRPr="00193301" w:rsidRDefault="00675C47" w:rsidP="00675C47">
            <w:pPr>
              <w:spacing w:before="0" w:after="0"/>
              <w:jc w:val="both"/>
            </w:pPr>
            <w:r w:rsidRPr="00193301">
              <w:t>5</w:t>
            </w:r>
          </w:p>
        </w:tc>
      </w:tr>
      <w:tr w:rsidR="00675C47" w:rsidRPr="00193301" w14:paraId="79AB3B5D"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5B" w14:textId="77777777" w:rsidR="00675C47" w:rsidRPr="00193301" w:rsidRDefault="00675C47" w:rsidP="00675C47">
            <w:pPr>
              <w:spacing w:before="0" w:after="0"/>
              <w:jc w:val="both"/>
            </w:pPr>
            <w:r w:rsidRPr="00193301">
              <w:t>1500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5C" w14:textId="77777777" w:rsidR="00675C47" w:rsidRPr="00193301" w:rsidRDefault="00675C47" w:rsidP="00675C47">
            <w:pPr>
              <w:spacing w:before="0" w:after="0"/>
              <w:jc w:val="both"/>
            </w:pPr>
            <w:r w:rsidRPr="00193301">
              <w:t>10</w:t>
            </w:r>
          </w:p>
        </w:tc>
      </w:tr>
      <w:tr w:rsidR="00675C47" w:rsidRPr="00193301" w14:paraId="79AB3B60"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5E" w14:textId="77777777" w:rsidR="00675C47" w:rsidRPr="00193301" w:rsidRDefault="00675C47" w:rsidP="00675C47">
            <w:pPr>
              <w:spacing w:before="0" w:after="0"/>
              <w:jc w:val="both"/>
            </w:pPr>
            <w:r w:rsidRPr="00193301">
              <w:t>2000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5F" w14:textId="77777777" w:rsidR="00675C47" w:rsidRPr="00193301" w:rsidRDefault="00675C47" w:rsidP="00675C47">
            <w:pPr>
              <w:spacing w:before="0" w:after="0"/>
              <w:jc w:val="both"/>
            </w:pPr>
            <w:r w:rsidRPr="00193301">
              <w:t>15</w:t>
            </w:r>
          </w:p>
        </w:tc>
      </w:tr>
    </w:tbl>
    <w:p w14:paraId="79AB3B61"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33</w:t>
      </w:r>
    </w:p>
    <w:p w14:paraId="79AB3B62" w14:textId="71D936CA" w:rsidR="00675C47" w:rsidRPr="00193301" w:rsidRDefault="003A0A0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Pr>
          <w:caps/>
          <w:color w:val="365F91" w:themeColor="accent1" w:themeShade="BF"/>
          <w:spacing w:val="10"/>
          <w:sz w:val="22"/>
          <w:szCs w:val="22"/>
        </w:rPr>
        <w:t>Pro-ra</w:t>
      </w:r>
      <w:r w:rsidR="00675C47" w:rsidRPr="00193301">
        <w:rPr>
          <w:caps/>
          <w:color w:val="365F91" w:themeColor="accent1" w:themeShade="BF"/>
          <w:spacing w:val="10"/>
          <w:sz w:val="22"/>
          <w:szCs w:val="22"/>
        </w:rPr>
        <w:t>ta to 1km oil Leaks in last 10 years score (PROIL)</w:t>
      </w:r>
    </w:p>
    <w:p w14:paraId="79AB3B63" w14:textId="404A53BB" w:rsidR="00675C47" w:rsidRDefault="00675C47" w:rsidP="00675C47">
      <w:pPr>
        <w:jc w:val="both"/>
      </w:pPr>
      <w:r w:rsidRPr="00193301">
        <w:t>This is the pro-r</w:t>
      </w:r>
      <w:r w:rsidR="003A0A07">
        <w:t>a</w:t>
      </w:r>
      <w:r w:rsidRPr="00193301">
        <w:t>ta to 1km litres of oil leaked in the last 10 years</w:t>
      </w:r>
      <w:r w:rsidR="00A55307">
        <w:t>.  This is quantity of oil lost over the last 10 years divided by the length of the cable.</w:t>
      </w:r>
    </w:p>
    <w:p w14:paraId="454E9E7B" w14:textId="101C9A4C" w:rsidR="00A55307" w:rsidRPr="00193301" w:rsidRDefault="00A55307" w:rsidP="00675C47">
      <w:pPr>
        <w:jc w:val="both"/>
      </w:pPr>
      <w:r w:rsidRPr="00A55307">
        <w:t>It is important to include pro-r</w:t>
      </w:r>
      <w:r w:rsidR="003A0A07">
        <w:t>a</w:t>
      </w:r>
      <w:r w:rsidRPr="00A55307">
        <w:t>ta oil leaks, so that signififant oil leaks from short cables are not missed due their relatively low volume compared to significant oil leaks from long cables.</w:t>
      </w:r>
    </w:p>
    <w:tbl>
      <w:tblPr>
        <w:tblW w:w="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781"/>
      </w:tblGrid>
      <w:tr w:rsidR="00675C47" w:rsidRPr="00193301" w14:paraId="79AB3B65" w14:textId="77777777" w:rsidTr="00675C47">
        <w:trPr>
          <w:trHeight w:val="300"/>
          <w:jc w:val="center"/>
        </w:trPr>
        <w:tc>
          <w:tcPr>
            <w:tcW w:w="4077" w:type="dxa"/>
            <w:gridSpan w:val="2"/>
            <w:tcBorders>
              <w:top w:val="single" w:sz="4" w:space="0" w:color="auto"/>
              <w:left w:val="single" w:sz="4" w:space="0" w:color="auto"/>
              <w:bottom w:val="single" w:sz="4" w:space="0" w:color="auto"/>
              <w:right w:val="single" w:sz="4" w:space="0" w:color="auto"/>
            </w:tcBorders>
            <w:noWrap/>
            <w:vAlign w:val="bottom"/>
            <w:hideMark/>
          </w:tcPr>
          <w:p w14:paraId="79AB3B64" w14:textId="77777777" w:rsidR="00675C47" w:rsidRPr="00193301" w:rsidRDefault="00675C47" w:rsidP="00675C47">
            <w:pPr>
              <w:spacing w:before="0" w:after="0"/>
              <w:jc w:val="both"/>
              <w:rPr>
                <w:b/>
                <w:bCs/>
              </w:rPr>
            </w:pPr>
            <w:r w:rsidRPr="00193301">
              <w:rPr>
                <w:b/>
                <w:bCs/>
              </w:rPr>
              <w:t>Oil leaks last ten  years (</w:t>
            </w:r>
            <w:r w:rsidRPr="00193301">
              <w:rPr>
                <w:b/>
                <w:bCs/>
                <w:i/>
                <w:iCs/>
              </w:rPr>
              <w:t>PROIL</w:t>
            </w:r>
            <w:r w:rsidRPr="00193301">
              <w:rPr>
                <w:b/>
                <w:bCs/>
              </w:rPr>
              <w:t>)</w:t>
            </w:r>
          </w:p>
        </w:tc>
      </w:tr>
      <w:tr w:rsidR="00675C47" w:rsidRPr="00193301" w14:paraId="79AB3B68"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66" w14:textId="77777777" w:rsidR="00675C47" w:rsidRPr="00193301" w:rsidRDefault="00675C47" w:rsidP="00675C47">
            <w:pPr>
              <w:spacing w:before="0" w:after="0"/>
              <w:jc w:val="both"/>
            </w:pPr>
            <w:r w:rsidRPr="00193301">
              <w:t>&gt;= Litres</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67" w14:textId="77777777" w:rsidR="00675C47" w:rsidRPr="00193301" w:rsidRDefault="00675C47" w:rsidP="00675C47">
            <w:pPr>
              <w:spacing w:before="0" w:after="0"/>
              <w:jc w:val="both"/>
            </w:pPr>
            <w:r w:rsidRPr="00193301">
              <w:t>Score</w:t>
            </w:r>
          </w:p>
        </w:tc>
      </w:tr>
      <w:tr w:rsidR="00675C47" w:rsidRPr="00193301" w14:paraId="79AB3B6B"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69" w14:textId="77777777" w:rsidR="00675C47" w:rsidRPr="00193301" w:rsidRDefault="00675C47" w:rsidP="00675C47">
            <w:pPr>
              <w:spacing w:before="0" w:after="0"/>
              <w:jc w:val="both"/>
            </w:pPr>
            <w:r w:rsidRPr="00193301">
              <w:t>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6A" w14:textId="77777777" w:rsidR="00675C47" w:rsidRPr="00193301" w:rsidRDefault="00675C47" w:rsidP="00675C47">
            <w:pPr>
              <w:spacing w:before="0" w:after="0"/>
              <w:jc w:val="both"/>
            </w:pPr>
            <w:r w:rsidRPr="00193301">
              <w:t>0</w:t>
            </w:r>
          </w:p>
        </w:tc>
      </w:tr>
      <w:tr w:rsidR="00675C47" w:rsidRPr="00193301" w14:paraId="79AB3B6E"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6C" w14:textId="77777777" w:rsidR="00675C47" w:rsidRPr="00193301" w:rsidRDefault="00675C47" w:rsidP="00675C47">
            <w:pPr>
              <w:spacing w:before="0" w:after="0"/>
              <w:jc w:val="both"/>
            </w:pPr>
            <w:r w:rsidRPr="00193301">
              <w:t>200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6D" w14:textId="77777777" w:rsidR="00675C47" w:rsidRPr="00193301" w:rsidRDefault="00675C47" w:rsidP="00675C47">
            <w:pPr>
              <w:spacing w:before="0" w:after="0"/>
              <w:jc w:val="both"/>
            </w:pPr>
            <w:r w:rsidRPr="00193301">
              <w:t>5</w:t>
            </w:r>
          </w:p>
        </w:tc>
      </w:tr>
      <w:tr w:rsidR="00675C47" w:rsidRPr="00193301" w14:paraId="79AB3B71"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6F" w14:textId="77777777" w:rsidR="00675C47" w:rsidRPr="00193301" w:rsidRDefault="00675C47" w:rsidP="00675C47">
            <w:pPr>
              <w:spacing w:before="0" w:after="0"/>
              <w:jc w:val="both"/>
            </w:pPr>
            <w:r w:rsidRPr="00193301">
              <w:t>400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70" w14:textId="77777777" w:rsidR="00675C47" w:rsidRPr="00193301" w:rsidRDefault="00675C47" w:rsidP="00675C47">
            <w:pPr>
              <w:spacing w:before="0" w:after="0"/>
              <w:jc w:val="both"/>
            </w:pPr>
            <w:r w:rsidRPr="00193301">
              <w:t>10</w:t>
            </w:r>
          </w:p>
        </w:tc>
      </w:tr>
      <w:tr w:rsidR="00675C47" w:rsidRPr="00193301" w14:paraId="79AB3B74" w14:textId="77777777" w:rsidTr="00675C47">
        <w:trPr>
          <w:trHeight w:val="300"/>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14:paraId="79AB3B72" w14:textId="77777777" w:rsidR="00675C47" w:rsidRPr="00193301" w:rsidRDefault="00675C47" w:rsidP="00675C47">
            <w:pPr>
              <w:spacing w:before="0" w:after="0"/>
              <w:jc w:val="both"/>
            </w:pPr>
            <w:r w:rsidRPr="00193301">
              <w:t>500</w:t>
            </w:r>
          </w:p>
        </w:tc>
        <w:tc>
          <w:tcPr>
            <w:tcW w:w="2781" w:type="dxa"/>
            <w:tcBorders>
              <w:top w:val="single" w:sz="4" w:space="0" w:color="auto"/>
              <w:left w:val="single" w:sz="4" w:space="0" w:color="auto"/>
              <w:bottom w:val="single" w:sz="4" w:space="0" w:color="auto"/>
              <w:right w:val="single" w:sz="4" w:space="0" w:color="auto"/>
            </w:tcBorders>
            <w:noWrap/>
            <w:vAlign w:val="bottom"/>
            <w:hideMark/>
          </w:tcPr>
          <w:p w14:paraId="79AB3B73" w14:textId="77777777" w:rsidR="00675C47" w:rsidRPr="00193301" w:rsidRDefault="00675C47" w:rsidP="00675C47">
            <w:pPr>
              <w:spacing w:before="0" w:after="0"/>
              <w:jc w:val="both"/>
            </w:pPr>
            <w:r w:rsidRPr="00193301">
              <w:t>15</w:t>
            </w:r>
          </w:p>
        </w:tc>
      </w:tr>
    </w:tbl>
    <w:p w14:paraId="79AB3B75"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34</w:t>
      </w:r>
    </w:p>
    <w:p w14:paraId="79AB3B76" w14:textId="77777777" w:rsidR="00675C47" w:rsidRPr="00193301" w:rsidRDefault="00675C47" w:rsidP="0002346B">
      <w:pPr>
        <w:numPr>
          <w:ilvl w:val="3"/>
          <w:numId w:val="61"/>
        </w:numPr>
        <w:pBdr>
          <w:bottom w:val="single" w:sz="6" w:space="1" w:color="4F81BD" w:themeColor="accent1"/>
        </w:pBdr>
        <w:spacing w:before="300" w:after="0"/>
        <w:jc w:val="both"/>
        <w:outlineLvl w:val="4"/>
        <w:rPr>
          <w:caps/>
          <w:color w:val="365F91" w:themeColor="accent1" w:themeShade="BF"/>
          <w:spacing w:val="10"/>
          <w:sz w:val="22"/>
          <w:szCs w:val="22"/>
        </w:rPr>
      </w:pPr>
      <w:r w:rsidRPr="00193301">
        <w:rPr>
          <w:caps/>
          <w:color w:val="365F91" w:themeColor="accent1" w:themeShade="BF"/>
          <w:spacing w:val="10"/>
          <w:sz w:val="22"/>
          <w:szCs w:val="22"/>
        </w:rPr>
        <w:t>Main Cable Information (Main_ADJ)</w:t>
      </w:r>
    </w:p>
    <w:p w14:paraId="79AB3B77" w14:textId="77777777" w:rsidR="00675C47" w:rsidRPr="00193301" w:rsidRDefault="00675C47" w:rsidP="00675C47">
      <w:pPr>
        <w:jc w:val="both"/>
      </w:pPr>
      <w:r w:rsidRPr="00193301">
        <w:t>The following condition scores will be applied when determining a cable EOL score. These factors tend to be bespoke to each cable route, so need to be included in the calculation as an adjustment component.</w:t>
      </w:r>
    </w:p>
    <w:p w14:paraId="79AB3B78" w14:textId="77777777" w:rsidR="00675C47" w:rsidRPr="00193301" w:rsidRDefault="00675C47" w:rsidP="0002346B">
      <w:pPr>
        <w:numPr>
          <w:ilvl w:val="0"/>
          <w:numId w:val="46"/>
        </w:numPr>
        <w:jc w:val="both"/>
      </w:pPr>
      <w:r w:rsidRPr="00193301">
        <w:lastRenderedPageBreak/>
        <w:t>Known presence of tape corrosion. (Score 10)</w:t>
      </w:r>
    </w:p>
    <w:p w14:paraId="79AB3B7A" w14:textId="77777777" w:rsidR="00675C47" w:rsidRPr="00193301" w:rsidRDefault="00675C47" w:rsidP="00855DAF">
      <w:pPr>
        <w:keepNext/>
        <w:numPr>
          <w:ilvl w:val="3"/>
          <w:numId w:val="61"/>
        </w:numPr>
        <w:pBdr>
          <w:bottom w:val="single" w:sz="6" w:space="1" w:color="4F81BD" w:themeColor="accent1"/>
        </w:pBdr>
        <w:spacing w:before="300" w:after="0"/>
        <w:ind w:left="1434" w:hanging="1077"/>
        <w:jc w:val="both"/>
        <w:outlineLvl w:val="4"/>
        <w:rPr>
          <w:caps/>
          <w:color w:val="365F91" w:themeColor="accent1" w:themeShade="BF"/>
          <w:spacing w:val="10"/>
          <w:sz w:val="22"/>
          <w:szCs w:val="22"/>
        </w:rPr>
      </w:pPr>
      <w:r w:rsidRPr="00193301">
        <w:rPr>
          <w:caps/>
          <w:color w:val="365F91" w:themeColor="accent1" w:themeShade="BF"/>
          <w:spacing w:val="10"/>
          <w:sz w:val="22"/>
          <w:szCs w:val="22"/>
        </w:rPr>
        <w:t>Sub-Asset Information (Sub_ADJ)</w:t>
      </w:r>
    </w:p>
    <w:p w14:paraId="79AB3B7B" w14:textId="77777777" w:rsidR="00675C47" w:rsidRPr="00193301" w:rsidRDefault="00675C47" w:rsidP="00675C47">
      <w:pPr>
        <w:jc w:val="both"/>
      </w:pPr>
      <w:r w:rsidRPr="00193301">
        <w:t>The cable has a number of sub-asset upon which it is reliant for operation. These sub-assets also experience deterioration.</w:t>
      </w:r>
    </w:p>
    <w:p w14:paraId="79AB3B7C" w14:textId="77777777" w:rsidR="00675C47" w:rsidRPr="00193301" w:rsidRDefault="00675C47" w:rsidP="0002346B">
      <w:pPr>
        <w:numPr>
          <w:ilvl w:val="0"/>
          <w:numId w:val="46"/>
        </w:numPr>
        <w:jc w:val="both"/>
      </w:pPr>
      <w:r w:rsidRPr="00193301">
        <w:t>Risk of failure of old style link boxes. (Score 5)</w:t>
      </w:r>
    </w:p>
    <w:p w14:paraId="79AB3B7D" w14:textId="77777777" w:rsidR="00675C47" w:rsidRPr="00193301" w:rsidRDefault="00675C47" w:rsidP="0002346B">
      <w:pPr>
        <w:numPr>
          <w:ilvl w:val="0"/>
          <w:numId w:val="46"/>
        </w:numPr>
        <w:jc w:val="both"/>
      </w:pPr>
      <w:r w:rsidRPr="00193301">
        <w:t>Risk of stop joint failure. (Score 5)</w:t>
      </w:r>
    </w:p>
    <w:p w14:paraId="79AB3B7E" w14:textId="77777777" w:rsidR="00675C47" w:rsidRPr="00193301" w:rsidRDefault="00675C47" w:rsidP="0002346B">
      <w:pPr>
        <w:numPr>
          <w:ilvl w:val="0"/>
          <w:numId w:val="46"/>
        </w:numPr>
        <w:jc w:val="both"/>
      </w:pPr>
      <w:r w:rsidRPr="00193301">
        <w:t>Risk of sheath voltage limiter (SVL) failure. (Score 5)</w:t>
      </w:r>
    </w:p>
    <w:p w14:paraId="79AB3B7F" w14:textId="77777777" w:rsidR="00675C47" w:rsidRPr="00193301" w:rsidRDefault="00675C47" w:rsidP="0002346B">
      <w:pPr>
        <w:numPr>
          <w:ilvl w:val="0"/>
          <w:numId w:val="46"/>
        </w:numPr>
        <w:jc w:val="both"/>
      </w:pPr>
      <w:r w:rsidRPr="00193301">
        <w:t>Poor Condition of joint plumbs. Information about whether they have been reinforced. (Score 5)</w:t>
      </w:r>
    </w:p>
    <w:p w14:paraId="79AB3B80" w14:textId="77777777" w:rsidR="00675C47" w:rsidRPr="00193301" w:rsidRDefault="00675C47" w:rsidP="0002346B">
      <w:pPr>
        <w:numPr>
          <w:ilvl w:val="0"/>
          <w:numId w:val="46"/>
        </w:numPr>
        <w:jc w:val="both"/>
      </w:pPr>
      <w:r w:rsidRPr="00193301">
        <w:t>Known faults with oil tanks, oil lines, pressure gauges and alarms. (Score 5)</w:t>
      </w:r>
    </w:p>
    <w:p w14:paraId="79AB3B81" w14:textId="77777777" w:rsidR="00675C47" w:rsidRPr="00193301" w:rsidRDefault="00675C47" w:rsidP="0002346B">
      <w:pPr>
        <w:numPr>
          <w:ilvl w:val="0"/>
          <w:numId w:val="46"/>
        </w:numPr>
        <w:jc w:val="both"/>
      </w:pPr>
      <w:r w:rsidRPr="00193301">
        <w:t>Condition or faults with cooling system (if present). (Score 5)</w:t>
      </w:r>
    </w:p>
    <w:p w14:paraId="79AB3B82" w14:textId="77777777" w:rsidR="00675C47" w:rsidRPr="00193301" w:rsidRDefault="00675C47" w:rsidP="0002346B">
      <w:pPr>
        <w:numPr>
          <w:ilvl w:val="0"/>
          <w:numId w:val="46"/>
        </w:numPr>
        <w:jc w:val="both"/>
      </w:pPr>
      <w:r w:rsidRPr="00193301">
        <w:t>Occurrence of sheath fault (5) Multiple faults (10)</w:t>
      </w:r>
    </w:p>
    <w:p w14:paraId="79AB3B83" w14:textId="77777777" w:rsidR="00675C47" w:rsidRPr="00193301" w:rsidRDefault="00675C47" w:rsidP="0002346B">
      <w:pPr>
        <w:numPr>
          <w:ilvl w:val="0"/>
          <w:numId w:val="46"/>
        </w:numPr>
        <w:jc w:val="both"/>
      </w:pPr>
      <w:r w:rsidRPr="00193301">
        <w:t>Known issues with the cable’s laying environment (Score 5)</w:t>
      </w:r>
    </w:p>
    <w:p w14:paraId="79AB3B86" w14:textId="77777777" w:rsidR="00675C47" w:rsidRPr="00193301" w:rsidRDefault="00675C47" w:rsidP="0002346B">
      <w:pPr>
        <w:numPr>
          <w:ilvl w:val="2"/>
          <w:numId w:val="61"/>
        </w:numPr>
        <w:pBdr>
          <w:top w:val="dotted" w:sz="6" w:space="2" w:color="4F81BD" w:themeColor="accent1"/>
          <w:left w:val="dotted" w:sz="6" w:space="2" w:color="4F81BD" w:themeColor="accent1"/>
        </w:pBdr>
        <w:spacing w:before="300" w:after="0"/>
        <w:jc w:val="both"/>
        <w:outlineLvl w:val="3"/>
        <w:rPr>
          <w:caps/>
          <w:color w:val="365F91" w:themeColor="accent1" w:themeShade="BF"/>
          <w:spacing w:val="10"/>
          <w:sz w:val="22"/>
          <w:szCs w:val="22"/>
        </w:rPr>
      </w:pPr>
      <w:r w:rsidRPr="00193301">
        <w:rPr>
          <w:caps/>
          <w:color w:val="365F91" w:themeColor="accent1" w:themeShade="BF"/>
          <w:spacing w:val="10"/>
          <w:sz w:val="22"/>
          <w:szCs w:val="22"/>
        </w:rPr>
        <w:t>Overhead Line Conductor parameters</w:t>
      </w:r>
    </w:p>
    <w:p w14:paraId="79AB3B87"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bookmarkStart w:id="170" w:name="_Toc461447682"/>
      <w:r>
        <w:rPr>
          <w:caps/>
          <w:color w:val="365F91" w:themeColor="accent1" w:themeShade="BF"/>
          <w:spacing w:val="10"/>
          <w:sz w:val="22"/>
          <w:szCs w:val="22"/>
        </w:rPr>
        <w:t>8</w:t>
      </w:r>
      <w:r w:rsidR="00675C47">
        <w:rPr>
          <w:caps/>
          <w:color w:val="365F91" w:themeColor="accent1" w:themeShade="BF"/>
          <w:spacing w:val="10"/>
          <w:sz w:val="22"/>
          <w:szCs w:val="22"/>
        </w:rPr>
        <w:t>.2.4</w:t>
      </w:r>
      <w:r w:rsidR="00675C47" w:rsidRPr="00193301">
        <w:rPr>
          <w:caps/>
          <w:color w:val="365F91" w:themeColor="accent1" w:themeShade="BF"/>
          <w:spacing w:val="10"/>
          <w:sz w:val="22"/>
          <w:szCs w:val="22"/>
        </w:rPr>
        <w:t>.1.</w:t>
      </w:r>
      <w:r w:rsidR="00675C47" w:rsidRPr="00193301">
        <w:rPr>
          <w:caps/>
          <w:color w:val="365F91" w:themeColor="accent1" w:themeShade="BF"/>
          <w:spacing w:val="10"/>
          <w:sz w:val="22"/>
          <w:szCs w:val="22"/>
        </w:rPr>
        <w:tab/>
        <w:t>Scoring Process</w:t>
      </w:r>
      <w:bookmarkEnd w:id="170"/>
    </w:p>
    <w:p w14:paraId="79AB3B88" w14:textId="4C2CE944" w:rsidR="00675C47" w:rsidRPr="00193301" w:rsidRDefault="00675C47" w:rsidP="00675C47">
      <w:pPr>
        <w:jc w:val="both"/>
      </w:pPr>
      <w:r w:rsidRPr="00193301">
        <w:t>Overhead Line Conductors are assigned an end of life modifier using a 2 stage calculation process. The first stage assesses each circuit section based on conductor type, time in operating environment and number of repairs. The second stage assesses information gathered from condition assessments. The overall end of life modifier is given by:</w:t>
      </w:r>
    </w:p>
    <w:p w14:paraId="79AB3B89" w14:textId="77777777" w:rsidR="00675C47" w:rsidRPr="00193301" w:rsidRDefault="00675C47" w:rsidP="00675C47">
      <w:pPr>
        <w:jc w:val="both"/>
      </w:pPr>
      <m:oMathPara>
        <m:oMath>
          <m:r>
            <w:rPr>
              <w:rFonts w:ascii="Cambria Math" w:hAnsi="Cambria Math"/>
            </w:rPr>
            <m:t>EOLmod=</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PRE</m:t>
                        </m:r>
                      </m:e>
                      <m:sub>
                        <m:r>
                          <w:rPr>
                            <w:rFonts w:ascii="Cambria Math" w:hAnsi="Cambria Math"/>
                          </w:rPr>
                          <m:t>HS</m:t>
                        </m:r>
                      </m:sub>
                    </m:sSub>
                  </m:e>
                  <m:e>
                    <m:r>
                      <w:rPr>
                        <w:rFonts w:ascii="Cambria Math" w:hAnsi="Cambria Math"/>
                      </w:rPr>
                      <m:t>if VAL=0</m:t>
                    </m:r>
                  </m:e>
                </m:mr>
                <m:mr>
                  <m:e>
                    <m:r>
                      <w:rPr>
                        <w:rFonts w:ascii="Cambria Math" w:hAnsi="Cambria Math"/>
                      </w:rPr>
                      <m:t xml:space="preserve"> </m:t>
                    </m:r>
                    <m:sSub>
                      <m:sSubPr>
                        <m:ctrlPr>
                          <w:rPr>
                            <w:rFonts w:ascii="Cambria Math" w:hAnsi="Cambria Math"/>
                            <w:i/>
                          </w:rPr>
                        </m:ctrlPr>
                      </m:sSubPr>
                      <m:e>
                        <m:r>
                          <w:rPr>
                            <w:rFonts w:ascii="Cambria Math" w:hAnsi="Cambria Math"/>
                          </w:rPr>
                          <m:t>SEC</m:t>
                        </m:r>
                      </m:e>
                      <m:sub>
                        <m:r>
                          <w:rPr>
                            <w:rFonts w:ascii="Cambria Math" w:hAnsi="Cambria Math"/>
                          </w:rPr>
                          <m:t>HS</m:t>
                        </m:r>
                      </m:sub>
                    </m:sSub>
                  </m:e>
                  <m:e>
                    <m:r>
                      <w:rPr>
                        <w:rFonts w:ascii="Cambria Math" w:hAnsi="Cambria Math"/>
                      </w:rPr>
                      <m:t>if VAL=1</m:t>
                    </m:r>
                  </m:e>
                </m:mr>
              </m:m>
            </m:e>
          </m:d>
        </m:oMath>
      </m:oMathPara>
    </w:p>
    <w:p w14:paraId="79AB3B8A" w14:textId="17F02850"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6</w:t>
      </w:r>
      <w:r w:rsidR="0037315F">
        <w:rPr>
          <w:b/>
          <w:bCs/>
          <w:color w:val="365F91" w:themeColor="accent1" w:themeShade="BF"/>
          <w:sz w:val="16"/>
          <w:szCs w:val="16"/>
        </w:rPr>
        <w:t>2</w:t>
      </w:r>
    </w:p>
    <w:p w14:paraId="79AB3B8B" w14:textId="77777777" w:rsidR="00675C47" w:rsidRPr="00193301" w:rsidRDefault="00675C47" w:rsidP="00675C47">
      <w:pPr>
        <w:jc w:val="both"/>
      </w:pPr>
      <w:r w:rsidRPr="00193301">
        <w:t>Where:</w:t>
      </w:r>
    </w:p>
    <w:p w14:paraId="79AB3B8C" w14:textId="77777777" w:rsidR="00675C47" w:rsidRPr="00193301" w:rsidRDefault="00D927ED" w:rsidP="00675C47">
      <w:pPr>
        <w:jc w:val="both"/>
      </w:pPr>
      <m:oMath>
        <m:sSub>
          <m:sSubPr>
            <m:ctrlPr>
              <w:rPr>
                <w:rFonts w:ascii="Cambria Math" w:hAnsi="Cambria Math"/>
                <w:i/>
              </w:rPr>
            </m:ctrlPr>
          </m:sSubPr>
          <m:e>
            <m:r>
              <w:rPr>
                <w:rFonts w:ascii="Cambria Math" w:hAnsi="Cambria Math"/>
              </w:rPr>
              <m:t>PRE</m:t>
            </m:r>
          </m:e>
          <m:sub>
            <m:r>
              <w:rPr>
                <w:rFonts w:ascii="Cambria Math" w:hAnsi="Cambria Math"/>
              </w:rPr>
              <m:t>HS</m:t>
            </m:r>
          </m:sub>
        </m:sSub>
      </m:oMath>
      <w:r w:rsidR="00675C47" w:rsidRPr="00193301">
        <w:t xml:space="preserve"> is a ‘Preliminary’ or ‘First Stage’ score and</w:t>
      </w:r>
    </w:p>
    <w:p w14:paraId="79AB3B8D" w14:textId="77777777" w:rsidR="00675C47" w:rsidRPr="00193301" w:rsidRDefault="00D927ED" w:rsidP="00675C47">
      <w:pPr>
        <w:jc w:val="both"/>
      </w:pPr>
      <m:oMath>
        <m:sSub>
          <m:sSubPr>
            <m:ctrlPr>
              <w:rPr>
                <w:rFonts w:ascii="Cambria Math" w:hAnsi="Cambria Math"/>
                <w:i/>
              </w:rPr>
            </m:ctrlPr>
          </m:sSubPr>
          <m:e>
            <m:r>
              <w:rPr>
                <w:rFonts w:ascii="Cambria Math" w:hAnsi="Cambria Math"/>
              </w:rPr>
              <m:t>SEC</m:t>
            </m:r>
          </m:e>
          <m:sub>
            <m:r>
              <w:rPr>
                <w:rFonts w:ascii="Cambria Math" w:hAnsi="Cambria Math"/>
              </w:rPr>
              <m:t>HS</m:t>
            </m:r>
          </m:sub>
        </m:sSub>
      </m:oMath>
      <w:r w:rsidR="00675C47" w:rsidRPr="00193301">
        <w:t xml:space="preserve"> is a ‘Secondary Stage’ Score.</w:t>
      </w:r>
    </w:p>
    <w:p w14:paraId="79AB3B8E" w14:textId="1380F202" w:rsidR="00675C47" w:rsidRPr="00193301" w:rsidRDefault="00675C47" w:rsidP="00675C47">
      <w:pPr>
        <w:jc w:val="both"/>
      </w:pPr>
      <w:r w:rsidRPr="0012323A">
        <w:t xml:space="preserve">The maximum value of </w:t>
      </w:r>
      <w:r w:rsidRPr="0012323A">
        <w:rPr>
          <w:i/>
        </w:rPr>
        <w:t>EOLmod</w:t>
      </w:r>
      <w:r w:rsidRPr="0012323A">
        <w:t xml:space="preserve"> is </w:t>
      </w:r>
      <w:r w:rsidR="00822A09" w:rsidRPr="000E0ED2">
        <w:t xml:space="preserve">60, which represents </w:t>
      </w:r>
      <w:r w:rsidR="003364F6">
        <w:t xml:space="preserve"> the conditional probability of </w:t>
      </w:r>
      <w:r w:rsidR="008331BC">
        <w:t>being in a state requiring replacement of</w:t>
      </w:r>
      <w:r w:rsidR="003364F6">
        <w:t>10%.</w:t>
      </w:r>
    </w:p>
    <w:p w14:paraId="79AB3B8F" w14:textId="54D0FAD6" w:rsidR="00675C47" w:rsidRPr="00193301" w:rsidRDefault="00675C47" w:rsidP="00675C47">
      <w:pPr>
        <w:jc w:val="both"/>
      </w:pPr>
      <w:r w:rsidRPr="00193301">
        <w:t>The preliminary health score PRE</w:t>
      </w:r>
      <w:r w:rsidRPr="00193301">
        <w:rPr>
          <w:vertAlign w:val="subscript"/>
        </w:rPr>
        <w:t>HS</w:t>
      </w:r>
      <w:r w:rsidRPr="00193301">
        <w:t xml:space="preserve"> is effectively capped at </w:t>
      </w:r>
      <w:r w:rsidR="006B772B">
        <w:t>4</w:t>
      </w:r>
      <w:r w:rsidRPr="00193301">
        <w:t>0, which ensures that an asset is never replaced on the basis of only age and repair information alone. If we believe an asset to be in a worst condition than PRE</w:t>
      </w:r>
      <w:r w:rsidRPr="00193301">
        <w:rPr>
          <w:vertAlign w:val="subscript"/>
        </w:rPr>
        <w:t xml:space="preserve">HS </w:t>
      </w:r>
      <w:r w:rsidRPr="00193301">
        <w:t>indicates then additional sampling would need to be performed on that asset.</w:t>
      </w:r>
    </w:p>
    <w:p w14:paraId="79AB3B90" w14:textId="7D842298" w:rsidR="00675C47" w:rsidRDefault="00675C47" w:rsidP="00675C47">
      <w:pPr>
        <w:jc w:val="both"/>
      </w:pPr>
      <w:r w:rsidRPr="00193301">
        <w:t>The EOL modifier methodology in this section has been developed assuming an ideal situation where all data is available. However the methodology has been carefully designed to cope with situations where there are large gaps in or data, such that a meaningful score can still be generated.</w:t>
      </w:r>
    </w:p>
    <w:p w14:paraId="79AB3B92" w14:textId="77777777" w:rsidR="00675C47" w:rsidRPr="00193301"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Pr>
          <w:caps/>
          <w:color w:val="365F91" w:themeColor="accent1" w:themeShade="BF"/>
          <w:spacing w:val="10"/>
          <w:sz w:val="22"/>
          <w:szCs w:val="22"/>
        </w:rPr>
        <w:lastRenderedPageBreak/>
        <w:t>8</w:t>
      </w:r>
      <w:r w:rsidR="00675C47">
        <w:rPr>
          <w:caps/>
          <w:color w:val="365F91" w:themeColor="accent1" w:themeShade="BF"/>
          <w:spacing w:val="10"/>
          <w:sz w:val="22"/>
          <w:szCs w:val="22"/>
        </w:rPr>
        <w:t>.2.4</w:t>
      </w:r>
      <w:r w:rsidR="00675C47" w:rsidRPr="00193301">
        <w:rPr>
          <w:caps/>
          <w:color w:val="365F91" w:themeColor="accent1" w:themeShade="BF"/>
          <w:spacing w:val="10"/>
          <w:sz w:val="22"/>
          <w:szCs w:val="22"/>
        </w:rPr>
        <w:t>.2.</w:t>
      </w:r>
      <w:r w:rsidR="00675C47" w:rsidRPr="00193301">
        <w:rPr>
          <w:caps/>
          <w:color w:val="365F91" w:themeColor="accent1" w:themeShade="BF"/>
          <w:spacing w:val="10"/>
          <w:sz w:val="22"/>
          <w:szCs w:val="22"/>
        </w:rPr>
        <w:tab/>
        <w:t>Preliminary Stage</w:t>
      </w:r>
    </w:p>
    <w:p w14:paraId="79AB3B93" w14:textId="77777777" w:rsidR="00675C47" w:rsidRPr="00193301" w:rsidRDefault="00675C47" w:rsidP="00675C47">
      <w:pPr>
        <w:jc w:val="both"/>
      </w:pPr>
      <w:r w:rsidRPr="00193301">
        <w:t>Each conductor is assigned to a ‘family’ which has an associated asset life. For ACSR conductors, this is based on:</w:t>
      </w:r>
    </w:p>
    <w:p w14:paraId="79AB3B94" w14:textId="77777777" w:rsidR="00675C47" w:rsidRPr="00193301" w:rsidRDefault="00675C47" w:rsidP="0002346B">
      <w:pPr>
        <w:numPr>
          <w:ilvl w:val="0"/>
          <w:numId w:val="40"/>
        </w:numPr>
        <w:jc w:val="both"/>
      </w:pPr>
      <w:r w:rsidRPr="00193301">
        <w:t>Grease Type (Fully or Core-only greased). This can be derived from installation records and sampling of the conductor. This record is stored in our Ellipse Asset Inventory.</w:t>
      </w:r>
    </w:p>
    <w:p w14:paraId="79AB3B95" w14:textId="77777777" w:rsidR="00675C47" w:rsidRPr="00193301" w:rsidRDefault="00675C47" w:rsidP="0002346B">
      <w:pPr>
        <w:numPr>
          <w:ilvl w:val="0"/>
          <w:numId w:val="40"/>
        </w:numPr>
        <w:jc w:val="both"/>
      </w:pPr>
      <w:r w:rsidRPr="00193301">
        <w:t>Conductor Type (e.g. Zebra or Lynx). This can be derived from installation records and sampling of the conductor. This record is stored in our Ellipse Asset Inventory.</w:t>
      </w:r>
    </w:p>
    <w:p w14:paraId="79AB3B96" w14:textId="77777777" w:rsidR="00675C47" w:rsidRPr="00193301" w:rsidRDefault="00675C47" w:rsidP="0002346B">
      <w:pPr>
        <w:numPr>
          <w:ilvl w:val="0"/>
          <w:numId w:val="40"/>
        </w:numPr>
        <w:jc w:val="both"/>
      </w:pPr>
      <w:r w:rsidRPr="00193301">
        <w:t xml:space="preserve">Environment Category (A – ‘Heavy Pollution’, B – ‘Some Pollution’, C – ‘No Pollution’, d – ‘Wind Exposed’. Sections may pass through different environments so the most onerous category experienced is assigned. This is based on mapping data and employs distance to the coast and polluting sources. Wind Exposed environments generally refer to heights above sea level of 150m (where high amplitude, low frequency ‘conductor galloping’ is more prevalent) as well as areas where wind induced oscillations have been observed by field staff. </w:t>
      </w:r>
    </w:p>
    <w:p w14:paraId="79AB3B97" w14:textId="77777777" w:rsidR="00675C47" w:rsidRPr="00193301" w:rsidRDefault="00675C47" w:rsidP="00675C47">
      <w:pPr>
        <w:jc w:val="both"/>
      </w:pPr>
      <w:r w:rsidRPr="00193301">
        <w:t>AAAC/ACAR conductors are one family and have one asset life.</w:t>
      </w:r>
    </w:p>
    <w:p w14:paraId="79AB3B98" w14:textId="77777777" w:rsidR="00675C47" w:rsidRPr="00193301" w:rsidRDefault="00675C47" w:rsidP="00675C47">
      <w:pPr>
        <w:jc w:val="both"/>
      </w:pPr>
      <w:r w:rsidRPr="00193301">
        <w:t>HTLS conductors are one family and have one asset life.</w:t>
      </w:r>
    </w:p>
    <w:p w14:paraId="79AB3B99" w14:textId="77777777" w:rsidR="00675C47" w:rsidRPr="00193301" w:rsidRDefault="00675C47" w:rsidP="00675C47">
      <w:pPr>
        <w:jc w:val="both"/>
      </w:pPr>
      <w:r w:rsidRPr="00193301">
        <w:t xml:space="preserve">The preliminary end of life modifier is taken to be the maximum of an age based score and repair based score. If the repairs component of the equation is high it always requires further investigation, regardless of the age of the asset. The spread of repair locations is also significant. Clusters may appear on spans/ sections with local environment characteristics (e.g. turbulence level). For example, the damping or configuration of the conductor bundle may require intervention to prevent earlier failure of this part of the line. </w:t>
      </w:r>
    </w:p>
    <w:p w14:paraId="79AB3B9A" w14:textId="77777777" w:rsidR="00675C47" w:rsidRPr="00193301" w:rsidRDefault="00675C47" w:rsidP="00675C47">
      <w:pPr>
        <w:jc w:val="both"/>
      </w:pPr>
      <w:r w:rsidRPr="00193301">
        <w:t xml:space="preserve">Because the processes of corrosion, wear and fatigue reduce wire cross section and strength over time, ‘Age’ of a line in its respective operating environment is a significant part of the conductor assessment.  Factors such as distance from the coast, altitude and corrosion from industrial pollution are taken into account in the process of determining AAL for each family of OHL conductor. </w:t>
      </w:r>
    </w:p>
    <w:p w14:paraId="79AB3B9B" w14:textId="4E46CEB2" w:rsidR="00675C47" w:rsidRPr="00193301" w:rsidRDefault="00675C47" w:rsidP="00675C47">
      <w:pPr>
        <w:jc w:val="both"/>
      </w:pPr>
      <w:r w:rsidRPr="00193301">
        <w:t>Our ability to detect all the condition states of a conductor is limited. This is a composite, linear asset where condition states remain hidden without intrusive analysis. The act of taking a sample is time consuming (average 3-4 days per line gang), can only be done in places where conductor can be lowered to the ground and introduces more risk to the system by the insertion of joints between new and old conductor.  This means that a preliminary health score is needed to enable scores to be determined for assets that don’t have sample data. This preliminary health score is necessarily based on factors such as family weighting, age and repairs, as these are the only sets of data known for all of our OHL conductor assets.</w:t>
      </w:r>
      <w:r w:rsidR="0037315F">
        <w:t xml:space="preserve">  The preliminary health score is capped at 40.</w:t>
      </w:r>
    </w:p>
    <w:p w14:paraId="79AB3B9C" w14:textId="52015D3C" w:rsidR="00675C47" w:rsidRPr="00193301" w:rsidRDefault="00D927ED" w:rsidP="00675C47">
      <w:pPr>
        <w:jc w:val="center"/>
      </w:pPr>
      <m:oMath>
        <m:sSub>
          <m:sSubPr>
            <m:ctrlPr>
              <w:rPr>
                <w:rFonts w:ascii="Cambria Math" w:hAnsi="Cambria Math"/>
                <w:i/>
              </w:rPr>
            </m:ctrlPr>
          </m:sSubPr>
          <m:e>
            <m:r>
              <w:rPr>
                <w:rFonts w:ascii="Cambria Math" w:hAnsi="Cambria Math"/>
              </w:rPr>
              <m:t>PRE</m:t>
            </m:r>
          </m:e>
          <m:sub>
            <m:r>
              <w:rPr>
                <w:rFonts w:ascii="Cambria Math" w:hAnsi="Cambria Math"/>
              </w:rPr>
              <m:t>HS</m:t>
            </m:r>
          </m:sub>
        </m:sSub>
        <m:r>
          <w:rPr>
            <w:rFonts w:ascii="Cambria Math" w:hAnsi="Cambria Math"/>
          </w:rPr>
          <m:t>=</m:t>
        </m:r>
      </m:oMath>
      <w:r w:rsidR="00675C47" w:rsidRPr="00193301">
        <w:t xml:space="preserve"> W</w:t>
      </w:r>
      <w:r w:rsidR="00675C47" w:rsidRPr="00193301">
        <w:rPr>
          <w:vertAlign w:val="subscript"/>
        </w:rPr>
        <w:t>FAM</w:t>
      </w:r>
      <w:r w:rsidR="00675C47" w:rsidRPr="00193301">
        <w:t xml:space="preserve"> * max(</w:t>
      </w:r>
      <m:oMath>
        <m:sSub>
          <m:sSubPr>
            <m:ctrlPr>
              <w:rPr>
                <w:rFonts w:ascii="Cambria Math" w:hAnsi="Cambria Math"/>
                <w:i/>
              </w:rPr>
            </m:ctrlPr>
          </m:sSubPr>
          <m:e>
            <m:r>
              <w:rPr>
                <w:rFonts w:ascii="Cambria Math" w:hAnsi="Cambria Math"/>
              </w:rPr>
              <m:t>AGE</m:t>
            </m:r>
          </m:e>
          <m:sub>
            <m:r>
              <w:rPr>
                <w:rFonts w:ascii="Cambria Math" w:hAnsi="Cambria Math"/>
              </w:rPr>
              <m:t>SCORE</m:t>
            </m:r>
          </m:sub>
        </m:sSub>
      </m:oMath>
      <w:r w:rsidR="00675C47" w:rsidRPr="00193301">
        <w:rPr>
          <w:i/>
        </w:rPr>
        <w:t xml:space="preserve">, </w:t>
      </w:r>
      <m:oMath>
        <m:sSub>
          <m:sSubPr>
            <m:ctrlPr>
              <w:rPr>
                <w:rFonts w:ascii="Cambria Math" w:hAnsi="Cambria Math"/>
                <w:i/>
              </w:rPr>
            </m:ctrlPr>
          </m:sSubPr>
          <m:e>
            <m:r>
              <w:rPr>
                <w:rFonts w:ascii="Cambria Math" w:hAnsi="Cambria Math"/>
              </w:rPr>
              <m:t>REPAIR</m:t>
            </m:r>
          </m:e>
          <m:sub>
            <m:r>
              <w:rPr>
                <w:rFonts w:ascii="Cambria Math" w:hAnsi="Cambria Math"/>
              </w:rPr>
              <m:t>SCORE</m:t>
            </m:r>
          </m:sub>
        </m:sSub>
      </m:oMath>
      <w:r w:rsidR="00675C47" w:rsidRPr="00193301">
        <w:t>)</w:t>
      </w:r>
      <m:oMath>
        <m:r>
          <w:rPr>
            <w:rFonts w:ascii="Cambria Math" w:hAnsi="Cambria Math"/>
          </w:rPr>
          <m:t>+JNT</m:t>
        </m:r>
      </m:oMath>
    </w:p>
    <w:p w14:paraId="79AB3B9D" w14:textId="77777777" w:rsidR="00675C47" w:rsidRPr="00193301" w:rsidRDefault="00675C47" w:rsidP="00675C47">
      <w:pPr>
        <w:jc w:val="center"/>
      </w:pPr>
    </w:p>
    <w:p w14:paraId="79AB3B9E" w14:textId="0A43FBB5" w:rsidR="00675C47" w:rsidRPr="00193301" w:rsidRDefault="00D927ED" w:rsidP="00675C47">
      <w:pPr>
        <w:jc w:val="both"/>
      </w:pPr>
      <m:oMathPara>
        <m:oMath>
          <m:sSub>
            <m:sSubPr>
              <m:ctrlPr>
                <w:rPr>
                  <w:rFonts w:ascii="Cambria Math" w:hAnsi="Cambria Math"/>
                  <w:i/>
                </w:rPr>
              </m:ctrlPr>
            </m:sSubPr>
            <m:e>
              <m:r>
                <w:rPr>
                  <w:rFonts w:ascii="Cambria Math" w:hAnsi="Cambria Math"/>
                </w:rPr>
                <m:t>AGE</m:t>
              </m:r>
            </m:e>
            <m:sub>
              <m:r>
                <w:rPr>
                  <w:rFonts w:ascii="Cambria Math" w:hAnsi="Cambria Math"/>
                </w:rPr>
                <m:t>SCORE</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AGE-AAL≤-8 or AGE≤5</m:t>
                    </m:r>
                  </m:e>
                </m:mr>
                <m:mr>
                  <m:e>
                    <m:r>
                      <w:rPr>
                        <w:rFonts w:ascii="Cambria Math" w:hAnsi="Cambria Math"/>
                      </w:rPr>
                      <m:t>35</m:t>
                    </m:r>
                  </m:e>
                  <m:e>
                    <m:r>
                      <w:rPr>
                        <w:rFonts w:ascii="Cambria Math" w:hAnsi="Cambria Math"/>
                      </w:rPr>
                      <m:t>AGE-AAL≤0</m:t>
                    </m:r>
                  </m:e>
                </m:mr>
                <m:mr>
                  <m:e>
                    <m:r>
                      <w:rPr>
                        <w:rFonts w:ascii="Cambria Math" w:hAnsi="Cambria Math"/>
                      </w:rPr>
                      <m:t>2</m:t>
                    </m:r>
                    <m:d>
                      <m:dPr>
                        <m:ctrlPr>
                          <w:rPr>
                            <w:rFonts w:ascii="Cambria Math" w:hAnsi="Cambria Math"/>
                            <w:i/>
                          </w:rPr>
                        </m:ctrlPr>
                      </m:dPr>
                      <m:e>
                        <m:r>
                          <w:rPr>
                            <w:rFonts w:ascii="Cambria Math" w:hAnsi="Cambria Math"/>
                          </w:rPr>
                          <m:t>AGE-AAL</m:t>
                        </m:r>
                      </m:e>
                    </m:d>
                    <m:r>
                      <w:rPr>
                        <w:rFonts w:ascii="Cambria Math" w:hAnsi="Cambria Math"/>
                      </w:rPr>
                      <m:t>+35</m:t>
                    </m:r>
                  </m:e>
                  <m:e>
                    <m:r>
                      <w:rPr>
                        <w:rFonts w:ascii="Cambria Math" w:hAnsi="Cambria Math"/>
                      </w:rPr>
                      <m:t>otherwise</m:t>
                    </m:r>
                  </m:e>
                </m:mr>
              </m:m>
            </m:e>
          </m:d>
        </m:oMath>
      </m:oMathPara>
    </w:p>
    <w:p w14:paraId="79AB3B9F" w14:textId="77777777" w:rsidR="00675C47" w:rsidRPr="00193301" w:rsidRDefault="00675C47" w:rsidP="00675C47">
      <w:pPr>
        <w:jc w:val="both"/>
      </w:pPr>
    </w:p>
    <w:p w14:paraId="79AB3BA0" w14:textId="6D1C12F0" w:rsidR="00675C47" w:rsidRPr="00193301" w:rsidRDefault="00D927ED" w:rsidP="00675C47">
      <w:pPr>
        <w:jc w:val="both"/>
      </w:pPr>
      <m:oMathPara>
        <m:oMath>
          <m:sSub>
            <m:sSubPr>
              <m:ctrlPr>
                <w:rPr>
                  <w:rFonts w:ascii="Cambria Math" w:hAnsi="Cambria Math"/>
                  <w:i/>
                </w:rPr>
              </m:ctrlPr>
            </m:sSubPr>
            <m:e>
              <m:r>
                <w:rPr>
                  <w:rFonts w:ascii="Cambria Math" w:hAnsi="Cambria Math"/>
                </w:rPr>
                <m:t>REPAIR</m:t>
              </m:r>
            </m:e>
            <m:sub>
              <m:r>
                <w:rPr>
                  <w:rFonts w:ascii="Cambria Math" w:hAnsi="Cambria Math"/>
                </w:rPr>
                <m:t>SCORE</m:t>
              </m:r>
            </m:sub>
          </m:sSub>
          <m:r>
            <w:rPr>
              <w:rFonts w:ascii="Cambria Math" w:hAnsi="Cambria Math"/>
            </w:rPr>
            <m:t>=REP*100</m:t>
          </m:r>
        </m:oMath>
      </m:oMathPara>
    </w:p>
    <w:p w14:paraId="79AB3BA1" w14:textId="5F1D13C4"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lastRenderedPageBreak/>
        <w:t xml:space="preserve">Equation </w:t>
      </w:r>
      <w:r w:rsidR="0006480B">
        <w:rPr>
          <w:b/>
          <w:bCs/>
          <w:color w:val="365F91" w:themeColor="accent1" w:themeShade="BF"/>
          <w:sz w:val="16"/>
          <w:szCs w:val="16"/>
        </w:rPr>
        <w:t>6</w:t>
      </w:r>
      <w:r w:rsidR="0037315F">
        <w:rPr>
          <w:b/>
          <w:bCs/>
          <w:color w:val="365F91" w:themeColor="accent1" w:themeShade="BF"/>
          <w:sz w:val="16"/>
          <w:szCs w:val="16"/>
        </w:rPr>
        <w:t>3</w:t>
      </w:r>
    </w:p>
    <w:p w14:paraId="79AB3BA2" w14:textId="1962A0CA" w:rsidR="00675C47" w:rsidRPr="00193301" w:rsidRDefault="00675C47" w:rsidP="00675C47">
      <w:pPr>
        <w:jc w:val="both"/>
      </w:pPr>
      <w:r w:rsidRPr="00193301">
        <w:rPr>
          <w:i/>
        </w:rPr>
        <w:t>REP</w:t>
      </w:r>
      <w:r w:rsidRPr="00193301">
        <w:t xml:space="preserve">= Number of conductor repairs in the span being assessed divided by the total number of spans on the route or section. </w:t>
      </w:r>
    </w:p>
    <w:p w14:paraId="79AB3BA3" w14:textId="77777777" w:rsidR="00675C47" w:rsidRPr="00193301" w:rsidRDefault="00675C47" w:rsidP="00675C47">
      <w:pPr>
        <w:jc w:val="both"/>
      </w:pPr>
      <w:r w:rsidRPr="00193301">
        <w:t>AGE=Reporting year – Installed year</w:t>
      </w:r>
    </w:p>
    <w:p w14:paraId="79AB3BA4" w14:textId="77777777" w:rsidR="00675C47" w:rsidRPr="00193301" w:rsidRDefault="00675C47" w:rsidP="00675C47">
      <w:pPr>
        <w:jc w:val="both"/>
      </w:pPr>
      <w:r w:rsidRPr="00193301">
        <w:t>AAL=Anticipated asset life of the family. This is obtained from the end of life FMEA end of curve for the family. Please see the failure modes section for a general explanation of how these curves are determined and what distribution is used.</w:t>
      </w:r>
    </w:p>
    <w:p w14:paraId="79AB3BA5" w14:textId="39305119" w:rsidR="00675C47" w:rsidRDefault="00675C47" w:rsidP="00675C47">
      <w:pPr>
        <w:jc w:val="both"/>
      </w:pPr>
      <w:r w:rsidRPr="00193301">
        <w:t xml:space="preserve">Repairs range from a helical wrap of aluminium to a compression sleeve to the installation of new pieces of conductor (requiring joints) depending on damage severity. Within any given span, the most common areas of conductor repair on our network are at or adjacent to clamping positions, in particular spacers. On routes where the number of repairs is high, exposure to wind induced conductor motion is the common characteristic. This measure is an indication of the environmental input to a line, in particular wind exposure. It does not provide a complete picture, especially for latent processes of corrosion within a conductor and fretting fatigue that has not yet manifested in broken strands. </w:t>
      </w:r>
    </w:p>
    <w:p w14:paraId="69021EB4" w14:textId="0CD95930" w:rsidR="00133554" w:rsidRPr="00082F9C" w:rsidRDefault="00133554" w:rsidP="000E0ED2">
      <w:pPr>
        <w:jc w:val="both"/>
      </w:pPr>
      <w:r w:rsidRPr="000E0ED2">
        <w:t xml:space="preserve">JNT is the  Joint score, which is generated from a combination of joint type and the number of location of high resistance or ‘hot’ joints detected in the annual infra-red camera surveys. Higher scores are generated by ‘Tate/Noral’ or oval type compression joints of the main ‘within span’ conductor at tension towers. Low scores are generated by higher resistance witnessed in bolted joints of jumper conductors. These items provide a continuous conductor path between the within-span conductors at tension towers. </w:t>
      </w:r>
      <w:r w:rsidRPr="00082F9C">
        <w:t>A multiplier is assigned for OHL ‘Tate’ joints to reflect that this type of joint is inferior to a hexagonal compression. If ‘Tate’ joints are present then TATE=2, otherwise 1.</w:t>
      </w:r>
    </w:p>
    <w:tbl>
      <w:tblPr>
        <w:tblStyle w:val="TableGrid6"/>
        <w:tblW w:w="0" w:type="auto"/>
        <w:tblLook w:val="04A0" w:firstRow="1" w:lastRow="0" w:firstColumn="1" w:lastColumn="0" w:noHBand="0" w:noVBand="1"/>
      </w:tblPr>
      <w:tblGrid>
        <w:gridCol w:w="4621"/>
        <w:gridCol w:w="4621"/>
      </w:tblGrid>
      <w:tr w:rsidR="00133554" w:rsidRPr="00193301" w14:paraId="66B3639B" w14:textId="77777777" w:rsidTr="00F7703E">
        <w:tc>
          <w:tcPr>
            <w:tcW w:w="4621" w:type="dxa"/>
            <w:tcBorders>
              <w:top w:val="single" w:sz="4" w:space="0" w:color="auto"/>
              <w:left w:val="single" w:sz="4" w:space="0" w:color="auto"/>
              <w:bottom w:val="single" w:sz="4" w:space="0" w:color="auto"/>
              <w:right w:val="single" w:sz="4" w:space="0" w:color="auto"/>
            </w:tcBorders>
            <w:hideMark/>
          </w:tcPr>
          <w:p w14:paraId="1160C12D" w14:textId="77777777" w:rsidR="00133554" w:rsidRPr="00193301" w:rsidRDefault="00133554" w:rsidP="00F7703E">
            <w:pPr>
              <w:spacing w:before="0" w:line="276" w:lineRule="auto"/>
              <w:jc w:val="both"/>
              <w:rPr>
                <w:b/>
              </w:rPr>
            </w:pPr>
            <w:r w:rsidRPr="00193301">
              <w:rPr>
                <w:b/>
              </w:rPr>
              <w:t xml:space="preserve">Infra Red Survey </w:t>
            </w:r>
          </w:p>
        </w:tc>
        <w:tc>
          <w:tcPr>
            <w:tcW w:w="4621" w:type="dxa"/>
            <w:tcBorders>
              <w:top w:val="single" w:sz="4" w:space="0" w:color="auto"/>
              <w:left w:val="single" w:sz="4" w:space="0" w:color="auto"/>
              <w:bottom w:val="single" w:sz="4" w:space="0" w:color="auto"/>
              <w:right w:val="single" w:sz="4" w:space="0" w:color="auto"/>
            </w:tcBorders>
            <w:hideMark/>
          </w:tcPr>
          <w:p w14:paraId="47DF9066" w14:textId="53407FE8" w:rsidR="00133554" w:rsidRPr="00193301" w:rsidRDefault="006E7B8F" w:rsidP="00F7703E">
            <w:pPr>
              <w:spacing w:before="0" w:line="276" w:lineRule="auto"/>
              <w:jc w:val="both"/>
              <w:rPr>
                <w:b/>
                <w:i/>
              </w:rPr>
            </w:pPr>
            <w:r>
              <w:rPr>
                <w:b/>
                <w:i/>
              </w:rPr>
              <w:t xml:space="preserve">JNT </w:t>
            </w:r>
            <w:r w:rsidR="00133554" w:rsidRPr="00193301">
              <w:rPr>
                <w:b/>
                <w:i/>
              </w:rPr>
              <w:t>Score</w:t>
            </w:r>
          </w:p>
        </w:tc>
      </w:tr>
      <w:tr w:rsidR="00133554" w:rsidRPr="00193301" w14:paraId="576078B5" w14:textId="77777777" w:rsidTr="00F7703E">
        <w:tc>
          <w:tcPr>
            <w:tcW w:w="4621" w:type="dxa"/>
            <w:tcBorders>
              <w:top w:val="single" w:sz="4" w:space="0" w:color="auto"/>
              <w:left w:val="single" w:sz="4" w:space="0" w:color="auto"/>
              <w:bottom w:val="single" w:sz="4" w:space="0" w:color="auto"/>
              <w:right w:val="single" w:sz="4" w:space="0" w:color="auto"/>
            </w:tcBorders>
          </w:tcPr>
          <w:p w14:paraId="0B012740" w14:textId="77777777" w:rsidR="00133554" w:rsidRPr="00193301" w:rsidRDefault="00133554" w:rsidP="00F7703E">
            <w:pPr>
              <w:spacing w:before="0"/>
              <w:jc w:val="both"/>
            </w:pPr>
            <w:r w:rsidRPr="00193301">
              <w:t>Hot Joints in Main Compression &gt;2.5% of Tension Towers in last 5 years</w:t>
            </w:r>
          </w:p>
        </w:tc>
        <w:tc>
          <w:tcPr>
            <w:tcW w:w="4621" w:type="dxa"/>
            <w:tcBorders>
              <w:top w:val="single" w:sz="4" w:space="0" w:color="auto"/>
              <w:left w:val="single" w:sz="4" w:space="0" w:color="auto"/>
              <w:bottom w:val="single" w:sz="4" w:space="0" w:color="auto"/>
              <w:right w:val="single" w:sz="4" w:space="0" w:color="auto"/>
            </w:tcBorders>
          </w:tcPr>
          <w:p w14:paraId="464B71FB" w14:textId="77777777" w:rsidR="00133554" w:rsidRPr="00193301" w:rsidRDefault="00133554" w:rsidP="00F7703E">
            <w:pPr>
              <w:spacing w:before="0"/>
              <w:jc w:val="both"/>
            </w:pPr>
            <w:r w:rsidRPr="00193301">
              <w:t>10</w:t>
            </w:r>
          </w:p>
        </w:tc>
      </w:tr>
      <w:tr w:rsidR="00133554" w:rsidRPr="00193301" w14:paraId="1923311A" w14:textId="77777777" w:rsidTr="00F7703E">
        <w:tc>
          <w:tcPr>
            <w:tcW w:w="4621" w:type="dxa"/>
            <w:tcBorders>
              <w:top w:val="single" w:sz="4" w:space="0" w:color="auto"/>
              <w:left w:val="single" w:sz="4" w:space="0" w:color="auto"/>
              <w:bottom w:val="single" w:sz="4" w:space="0" w:color="auto"/>
              <w:right w:val="single" w:sz="4" w:space="0" w:color="auto"/>
            </w:tcBorders>
          </w:tcPr>
          <w:p w14:paraId="2B039F62" w14:textId="77777777" w:rsidR="00133554" w:rsidRPr="00193301" w:rsidRDefault="00133554" w:rsidP="00F7703E">
            <w:pPr>
              <w:spacing w:before="0" w:line="276" w:lineRule="auto"/>
              <w:jc w:val="both"/>
            </w:pPr>
            <w:r w:rsidRPr="00193301">
              <w:t>Hot Joints in Compressed Jumper Palm &gt;2.5% of Tension Towers in last 5 years</w:t>
            </w:r>
          </w:p>
        </w:tc>
        <w:tc>
          <w:tcPr>
            <w:tcW w:w="4621" w:type="dxa"/>
            <w:tcBorders>
              <w:top w:val="single" w:sz="4" w:space="0" w:color="auto"/>
              <w:left w:val="single" w:sz="4" w:space="0" w:color="auto"/>
              <w:bottom w:val="single" w:sz="4" w:space="0" w:color="auto"/>
              <w:right w:val="single" w:sz="4" w:space="0" w:color="auto"/>
            </w:tcBorders>
          </w:tcPr>
          <w:p w14:paraId="45062E18" w14:textId="77777777" w:rsidR="00133554" w:rsidRPr="00193301" w:rsidRDefault="00133554" w:rsidP="00F7703E">
            <w:pPr>
              <w:spacing w:before="0" w:line="276" w:lineRule="auto"/>
              <w:jc w:val="both"/>
            </w:pPr>
            <w:r w:rsidRPr="00193301">
              <w:t>7.5</w:t>
            </w:r>
          </w:p>
        </w:tc>
      </w:tr>
      <w:tr w:rsidR="00133554" w:rsidRPr="00193301" w14:paraId="65657595" w14:textId="77777777" w:rsidTr="00F7703E">
        <w:tc>
          <w:tcPr>
            <w:tcW w:w="4621" w:type="dxa"/>
            <w:tcBorders>
              <w:top w:val="single" w:sz="4" w:space="0" w:color="auto"/>
              <w:left w:val="single" w:sz="4" w:space="0" w:color="auto"/>
              <w:bottom w:val="single" w:sz="4" w:space="0" w:color="auto"/>
              <w:right w:val="single" w:sz="4" w:space="0" w:color="auto"/>
            </w:tcBorders>
          </w:tcPr>
          <w:p w14:paraId="761F78E0" w14:textId="77777777" w:rsidR="00133554" w:rsidRPr="00193301" w:rsidRDefault="00133554" w:rsidP="00F7703E">
            <w:pPr>
              <w:spacing w:before="0"/>
              <w:jc w:val="both"/>
            </w:pPr>
            <w:r w:rsidRPr="00193301">
              <w:t>Hot Joints in Bolted Jumper Palm &gt;2.5% of Tension Towers in last 5 years</w:t>
            </w:r>
          </w:p>
        </w:tc>
        <w:tc>
          <w:tcPr>
            <w:tcW w:w="4621" w:type="dxa"/>
            <w:tcBorders>
              <w:top w:val="single" w:sz="4" w:space="0" w:color="auto"/>
              <w:left w:val="single" w:sz="4" w:space="0" w:color="auto"/>
              <w:bottom w:val="single" w:sz="4" w:space="0" w:color="auto"/>
              <w:right w:val="single" w:sz="4" w:space="0" w:color="auto"/>
            </w:tcBorders>
          </w:tcPr>
          <w:p w14:paraId="306D1FB0" w14:textId="77777777" w:rsidR="00133554" w:rsidRPr="00193301" w:rsidRDefault="00133554" w:rsidP="00F7703E">
            <w:pPr>
              <w:spacing w:before="0"/>
              <w:jc w:val="both"/>
            </w:pPr>
            <w:r w:rsidRPr="00193301">
              <w:t>5</w:t>
            </w:r>
          </w:p>
        </w:tc>
      </w:tr>
    </w:tbl>
    <w:p w14:paraId="0DA40936" w14:textId="6B56355D" w:rsidR="00133554" w:rsidRPr="000E0ED2" w:rsidRDefault="00133554" w:rsidP="000E0ED2">
      <w:pPr>
        <w:jc w:val="center"/>
        <w:rPr>
          <w:b/>
          <w:bCs/>
          <w:color w:val="365F91" w:themeColor="accent1" w:themeShade="BF"/>
          <w:sz w:val="16"/>
          <w:szCs w:val="16"/>
        </w:rPr>
      </w:pPr>
      <w:r w:rsidRPr="00193301">
        <w:rPr>
          <w:b/>
          <w:bCs/>
          <w:color w:val="365F91" w:themeColor="accent1" w:themeShade="BF"/>
          <w:sz w:val="16"/>
          <w:szCs w:val="16"/>
        </w:rPr>
        <w:t xml:space="preserve">Table </w:t>
      </w:r>
      <w:r>
        <w:rPr>
          <w:b/>
          <w:bCs/>
          <w:color w:val="365F91" w:themeColor="accent1" w:themeShade="BF"/>
          <w:sz w:val="16"/>
          <w:szCs w:val="16"/>
        </w:rPr>
        <w:t>3</w:t>
      </w:r>
      <w:r>
        <w:rPr>
          <w:b/>
          <w:bCs/>
          <w:noProof/>
          <w:color w:val="365F91" w:themeColor="accent1" w:themeShade="BF"/>
          <w:sz w:val="16"/>
          <w:szCs w:val="16"/>
        </w:rPr>
        <w:t>5</w:t>
      </w:r>
    </w:p>
    <w:p w14:paraId="79AB3BA6" w14:textId="53951BD7" w:rsidR="00675C47" w:rsidRPr="00193301" w:rsidRDefault="00675C47" w:rsidP="00675C47">
      <w:pPr>
        <w:jc w:val="both"/>
      </w:pPr>
      <w:r w:rsidRPr="00193301">
        <w:t>W</w:t>
      </w:r>
      <w:r w:rsidRPr="00193301">
        <w:rPr>
          <w:vertAlign w:val="subscript"/>
        </w:rPr>
        <w:t>FAM</w:t>
      </w:r>
      <w:r w:rsidRPr="00193301">
        <w:t xml:space="preserve"> is a family weighting score derived from OHL conductor sample data. The sample data is calculated according to the formula S</w:t>
      </w:r>
      <w:r w:rsidRPr="00193301">
        <w:rPr>
          <w:vertAlign w:val="subscript"/>
        </w:rPr>
        <w:t>i</w:t>
      </w:r>
      <w:r w:rsidRPr="00193301">
        <w:t xml:space="preserve"> in the following section.  W</w:t>
      </w:r>
      <w:r w:rsidRPr="00193301">
        <w:rPr>
          <w:vertAlign w:val="subscript"/>
        </w:rPr>
        <w:t>FAM</w:t>
      </w:r>
      <w:r w:rsidRPr="00193301">
        <w:t xml:space="preserve"> ensures that the PRE</w:t>
      </w:r>
      <w:r w:rsidRPr="00193301">
        <w:rPr>
          <w:vertAlign w:val="subscript"/>
        </w:rPr>
        <w:t>HS</w:t>
      </w:r>
      <w:r w:rsidRPr="00193301">
        <w:t xml:space="preserve"> is a reasonable proxy for asset condition given the lack of actual sample data. W</w:t>
      </w:r>
      <w:r w:rsidRPr="00193301">
        <w:rPr>
          <w:vertAlign w:val="subscript"/>
        </w:rPr>
        <w:t>FAM</w:t>
      </w:r>
      <w:r w:rsidRPr="00193301">
        <w:t xml:space="preserve"> is capped inside a range from 1.0 to 2.0 to prevent PRE</w:t>
      </w:r>
      <w:r w:rsidRPr="00193301">
        <w:rPr>
          <w:vertAlign w:val="subscript"/>
        </w:rPr>
        <w:t>HS</w:t>
      </w:r>
      <w:r w:rsidRPr="00193301">
        <w:t xml:space="preserve"> from becoming too dominant.  This means PRE</w:t>
      </w:r>
      <w:r w:rsidRPr="00193301">
        <w:rPr>
          <w:vertAlign w:val="subscript"/>
        </w:rPr>
        <w:t xml:space="preserve">HS </w:t>
      </w:r>
      <w:r w:rsidRPr="00193301">
        <w:t xml:space="preserve">is effectively capped at </w:t>
      </w:r>
      <w:r w:rsidR="00D07340">
        <w:t>4</w:t>
      </w:r>
      <w:r w:rsidRPr="00193301">
        <w:t>0.</w:t>
      </w:r>
    </w:p>
    <w:p w14:paraId="79AB3BA7" w14:textId="1A59E30C" w:rsidR="00675C47" w:rsidRPr="00193301" w:rsidRDefault="00D927ED" w:rsidP="00675C47">
      <w:pPr>
        <w:jc w:val="both"/>
      </w:pPr>
      <m:oMathPara>
        <m:oMath>
          <m:sSub>
            <m:sSubPr>
              <m:ctrlPr>
                <w:rPr>
                  <w:rFonts w:ascii="Cambria Math" w:hAnsi="Cambria Math"/>
                  <w:i/>
                </w:rPr>
              </m:ctrlPr>
            </m:sSubPr>
            <m:e>
              <m:r>
                <w:rPr>
                  <w:rFonts w:ascii="Cambria Math" w:hAnsi="Cambria Math"/>
                </w:rPr>
                <m:t>W</m:t>
              </m:r>
            </m:e>
            <m:sub>
              <m:r>
                <w:rPr>
                  <w:rFonts w:ascii="Cambria Math" w:hAnsi="Cambria Math"/>
                </w:rPr>
                <m:t>FAM</m:t>
              </m:r>
            </m:sub>
          </m:sSub>
          <m:r>
            <w:rPr>
              <w:rFonts w:ascii="Cambria Math" w:hAnsi="Cambria Math"/>
            </w:rPr>
            <m:t>=</m:t>
          </m:r>
          <m:f>
            <m:fPr>
              <m:ctrlPr>
                <w:rPr>
                  <w:rFonts w:ascii="Cambria Math" w:hAnsi="Cambria Math"/>
                  <w:i/>
                </w:rPr>
              </m:ctrlPr>
            </m:fPr>
            <m:num>
              <m:r>
                <w:rPr>
                  <w:rFonts w:ascii="Cambria Math" w:hAnsi="Cambria Math"/>
                </w:rPr>
                <m:t>Average Sample Scores within family</m:t>
              </m:r>
            </m:num>
            <m:den>
              <m:r>
                <w:rPr>
                  <w:rFonts w:ascii="Cambria Math" w:hAnsi="Cambria Math"/>
                </w:rPr>
                <m:t>Average Sample Score across all OHL conductor assets</m:t>
              </m:r>
            </m:den>
          </m:f>
        </m:oMath>
      </m:oMathPara>
    </w:p>
    <w:p w14:paraId="79AB3BA8" w14:textId="534307F1" w:rsidR="00675C47" w:rsidRDefault="00675C47" w:rsidP="00675C47">
      <w:pPr>
        <w:jc w:val="center"/>
        <w:rPr>
          <w:b/>
          <w:bCs/>
          <w:noProof/>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6</w:t>
      </w:r>
      <w:r w:rsidR="0037315F">
        <w:rPr>
          <w:b/>
          <w:bCs/>
          <w:color w:val="365F91" w:themeColor="accent1" w:themeShade="BF"/>
          <w:sz w:val="16"/>
          <w:szCs w:val="16"/>
        </w:rPr>
        <w:t>4</w:t>
      </w:r>
    </w:p>
    <w:p w14:paraId="79AB3BAA" w14:textId="77777777" w:rsidR="00675C47" w:rsidRPr="00193301"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.2.4</w:t>
      </w:r>
      <w:r w:rsidR="00675C47" w:rsidRPr="00193301">
        <w:rPr>
          <w:caps/>
          <w:color w:val="365F91" w:themeColor="accent1" w:themeShade="BF"/>
          <w:spacing w:val="10"/>
          <w:sz w:val="22"/>
          <w:szCs w:val="22"/>
        </w:rPr>
        <w:t>.3.</w:t>
      </w:r>
      <w:r w:rsidR="00675C47" w:rsidRPr="00193301">
        <w:rPr>
          <w:caps/>
          <w:color w:val="365F91" w:themeColor="accent1" w:themeShade="BF"/>
          <w:spacing w:val="10"/>
          <w:sz w:val="22"/>
          <w:szCs w:val="22"/>
        </w:rPr>
        <w:tab/>
        <w:t>Validity Multiplier</w:t>
      </w:r>
    </w:p>
    <w:p w14:paraId="79AB3BAB" w14:textId="77777777" w:rsidR="00675C47" w:rsidRPr="00193301" w:rsidRDefault="00675C47" w:rsidP="00675C47">
      <w:pPr>
        <w:jc w:val="both"/>
      </w:pPr>
      <w:r w:rsidRPr="00193301">
        <w:t>To aim for condition data that is indicative of the whole circuit or section being assessed, a validity criterion is applied. All environment categories the circuit passes through must be assessed and at least one conductor sample per 50km is required.</w:t>
      </w:r>
    </w:p>
    <w:p w14:paraId="79AB3BAC" w14:textId="0567F1F8" w:rsidR="00675C47" w:rsidRDefault="00675C47" w:rsidP="00675C47">
      <w:pPr>
        <w:jc w:val="both"/>
      </w:pPr>
      <w:r w:rsidRPr="00193301">
        <w:lastRenderedPageBreak/>
        <w:t>Results of the secondary health score are only considered if the criterion for a ‘valid’ set of condition assessments is met. Note that a zero value of VAL implies that there is not enough condition information and therefore the preliminary health score will be used.</w:t>
      </w:r>
    </w:p>
    <w:p w14:paraId="7BF372C1" w14:textId="0A7E7613" w:rsidR="009E05E6" w:rsidRPr="000E0ED2" w:rsidRDefault="009E05E6" w:rsidP="000E0ED2">
      <w:pPr>
        <w:rPr>
          <w:iCs/>
          <w:lang w:val="en-US"/>
        </w:rPr>
      </w:pPr>
      <w:r w:rsidRPr="000E0ED2">
        <w:rPr>
          <w:iCs/>
          <w:lang w:val="en-US"/>
        </w:rPr>
        <w:t>The condition assessment must be no greater than 10 years old</w:t>
      </w:r>
      <w:r w:rsidR="00DD712D" w:rsidRPr="000E0ED2">
        <w:rPr>
          <w:iCs/>
          <w:lang w:val="en-US"/>
        </w:rPr>
        <w:t>, to be valid</w:t>
      </w:r>
      <w:r w:rsidRPr="000E0ED2">
        <w:rPr>
          <w:iCs/>
          <w:lang w:val="en-US"/>
        </w:rPr>
        <w:t>.</w:t>
      </w:r>
    </w:p>
    <w:p w14:paraId="45863F63" w14:textId="77777777" w:rsidR="009E05E6" w:rsidRPr="00082F9C" w:rsidRDefault="009E05E6" w:rsidP="000E0ED2">
      <w:pPr>
        <w:rPr>
          <w:sz w:val="22"/>
          <w:szCs w:val="22"/>
          <w:lang w:val="en-US"/>
        </w:rPr>
      </w:pPr>
      <w:r w:rsidRPr="000E0ED2">
        <w:rPr>
          <w:iCs/>
          <w:lang w:val="en-US"/>
        </w:rPr>
        <w:t>For example, Route ‘X’ is comprised of two circuits of the same installation date and conductor type. It is 60km in length and runs through three distinct, environment classifications (Heavy Pollution ‘A’, Some Pollution ‘B’ and Wind Exposed ‘D’). Three samples from the last ten years are required to meet the ‘validity criteria’. The condition assessment applies to both circuits as they are of the same installation date and conductor type</w:t>
      </w:r>
      <w:r w:rsidRPr="00082F9C">
        <w:rPr>
          <w:lang w:val="en-US"/>
        </w:rPr>
        <w:t>.</w:t>
      </w:r>
    </w:p>
    <w:p w14:paraId="3C6CAEB9" w14:textId="77777777" w:rsidR="009E05E6" w:rsidRPr="00193301" w:rsidRDefault="009E05E6" w:rsidP="00675C47">
      <w:pPr>
        <w:jc w:val="both"/>
      </w:pPr>
    </w:p>
    <w:p w14:paraId="79AB3BAD" w14:textId="77777777" w:rsidR="00675C47" w:rsidRPr="00193301" w:rsidRDefault="00675C47" w:rsidP="00675C47">
      <w:pPr>
        <w:jc w:val="both"/>
      </w:pPr>
      <m:oMathPara>
        <m:oMath>
          <m:r>
            <w:rPr>
              <w:rFonts w:ascii="Cambria Math" w:hAnsi="Cambria Math"/>
            </w:rPr>
            <m:t>VAL=Criteria A*Criteria B</m:t>
          </m:r>
        </m:oMath>
      </m:oMathPara>
    </w:p>
    <w:p w14:paraId="79AB3BAE" w14:textId="67AF115C" w:rsidR="00675C47" w:rsidRDefault="00675C47" w:rsidP="00675C47">
      <w:pPr>
        <w:jc w:val="center"/>
        <w:rPr>
          <w:b/>
          <w:bCs/>
          <w:noProof/>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6</w:t>
      </w:r>
      <w:r w:rsidR="0037315F">
        <w:rPr>
          <w:b/>
          <w:bCs/>
          <w:color w:val="365F91" w:themeColor="accent1" w:themeShade="BF"/>
          <w:sz w:val="16"/>
          <w:szCs w:val="16"/>
        </w:rPr>
        <w:t>5</w:t>
      </w:r>
    </w:p>
    <w:tbl>
      <w:tblPr>
        <w:tblStyle w:val="TableGrid6"/>
        <w:tblW w:w="0" w:type="auto"/>
        <w:tblLook w:val="04A0" w:firstRow="1" w:lastRow="0" w:firstColumn="1" w:lastColumn="0" w:noHBand="0" w:noVBand="1"/>
      </w:tblPr>
      <w:tblGrid>
        <w:gridCol w:w="4621"/>
        <w:gridCol w:w="4621"/>
      </w:tblGrid>
      <w:tr w:rsidR="00675C47" w:rsidRPr="00193301" w14:paraId="79AB3BB3"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B1" w14:textId="77777777" w:rsidR="00675C47" w:rsidRPr="00193301" w:rsidRDefault="00675C47" w:rsidP="00675C47">
            <w:pPr>
              <w:spacing w:before="0" w:line="276" w:lineRule="auto"/>
              <w:jc w:val="both"/>
              <w:rPr>
                <w:b/>
              </w:rPr>
            </w:pPr>
            <w:r w:rsidRPr="00193301">
              <w:rPr>
                <w:b/>
              </w:rPr>
              <w:t>Validity Criteria A</w:t>
            </w:r>
          </w:p>
        </w:tc>
        <w:tc>
          <w:tcPr>
            <w:tcW w:w="4621" w:type="dxa"/>
            <w:tcBorders>
              <w:top w:val="single" w:sz="4" w:space="0" w:color="auto"/>
              <w:left w:val="single" w:sz="4" w:space="0" w:color="auto"/>
              <w:bottom w:val="single" w:sz="4" w:space="0" w:color="auto"/>
              <w:right w:val="single" w:sz="4" w:space="0" w:color="auto"/>
            </w:tcBorders>
            <w:hideMark/>
          </w:tcPr>
          <w:p w14:paraId="79AB3BB2" w14:textId="77777777" w:rsidR="00675C47" w:rsidRPr="00193301" w:rsidRDefault="00675C47" w:rsidP="00675C47">
            <w:pPr>
              <w:spacing w:before="0" w:line="276" w:lineRule="auto"/>
              <w:jc w:val="both"/>
              <w:rPr>
                <w:b/>
                <w:i/>
              </w:rPr>
            </w:pPr>
            <w:r w:rsidRPr="00193301">
              <w:rPr>
                <w:b/>
                <w:i/>
              </w:rPr>
              <w:t>Criteria A value</w:t>
            </w:r>
          </w:p>
        </w:tc>
      </w:tr>
      <w:tr w:rsidR="00675C47" w:rsidRPr="00193301" w14:paraId="79AB3BB6"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B4" w14:textId="77777777" w:rsidR="00675C47" w:rsidRPr="00193301" w:rsidRDefault="00675C47" w:rsidP="00675C47">
            <w:pPr>
              <w:spacing w:before="0" w:line="276" w:lineRule="auto"/>
              <w:jc w:val="both"/>
            </w:pPr>
            <w:r w:rsidRPr="00193301">
              <w:t>No. of Categories Assessed / No. of Environment Categories= 1</w:t>
            </w:r>
          </w:p>
        </w:tc>
        <w:tc>
          <w:tcPr>
            <w:tcW w:w="4621" w:type="dxa"/>
            <w:tcBorders>
              <w:top w:val="single" w:sz="4" w:space="0" w:color="auto"/>
              <w:left w:val="single" w:sz="4" w:space="0" w:color="auto"/>
              <w:bottom w:val="single" w:sz="4" w:space="0" w:color="auto"/>
              <w:right w:val="single" w:sz="4" w:space="0" w:color="auto"/>
            </w:tcBorders>
            <w:hideMark/>
          </w:tcPr>
          <w:p w14:paraId="79AB3BB5" w14:textId="77777777" w:rsidR="00675C47" w:rsidRPr="00193301" w:rsidRDefault="00675C47" w:rsidP="00675C47">
            <w:pPr>
              <w:spacing w:before="0" w:line="276" w:lineRule="auto"/>
              <w:jc w:val="both"/>
            </w:pPr>
            <w:r w:rsidRPr="00193301">
              <w:t>1</w:t>
            </w:r>
          </w:p>
        </w:tc>
      </w:tr>
      <w:tr w:rsidR="00675C47" w:rsidRPr="00193301" w14:paraId="79AB3BB9"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B7" w14:textId="77777777" w:rsidR="00675C47" w:rsidRPr="00193301" w:rsidRDefault="00675C47" w:rsidP="00675C47">
            <w:pPr>
              <w:spacing w:before="0" w:line="276" w:lineRule="auto"/>
              <w:jc w:val="both"/>
            </w:pPr>
            <w:r w:rsidRPr="00193301">
              <w:t>No. of Categories Assessed / No. of Environment Categories &lt;1</w:t>
            </w:r>
          </w:p>
        </w:tc>
        <w:tc>
          <w:tcPr>
            <w:tcW w:w="4621" w:type="dxa"/>
            <w:tcBorders>
              <w:top w:val="single" w:sz="4" w:space="0" w:color="auto"/>
              <w:left w:val="single" w:sz="4" w:space="0" w:color="auto"/>
              <w:bottom w:val="single" w:sz="4" w:space="0" w:color="auto"/>
              <w:right w:val="single" w:sz="4" w:space="0" w:color="auto"/>
            </w:tcBorders>
            <w:hideMark/>
          </w:tcPr>
          <w:p w14:paraId="79AB3BB8" w14:textId="77777777" w:rsidR="00675C47" w:rsidRPr="00193301" w:rsidRDefault="00675C47" w:rsidP="00675C47">
            <w:pPr>
              <w:spacing w:before="0" w:line="276" w:lineRule="auto"/>
              <w:jc w:val="both"/>
            </w:pPr>
            <w:r w:rsidRPr="00193301">
              <w:t>0</w:t>
            </w:r>
          </w:p>
        </w:tc>
      </w:tr>
      <w:tr w:rsidR="00675C47" w:rsidRPr="00193301" w14:paraId="79AB3BBC"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BA" w14:textId="77777777" w:rsidR="00675C47" w:rsidRPr="00193301" w:rsidRDefault="00675C47" w:rsidP="00675C47">
            <w:pPr>
              <w:spacing w:before="0" w:line="276" w:lineRule="auto"/>
              <w:jc w:val="both"/>
              <w:rPr>
                <w:b/>
              </w:rPr>
            </w:pPr>
            <w:r w:rsidRPr="00193301">
              <w:rPr>
                <w:b/>
              </w:rPr>
              <w:t>Validity Criteria B</w:t>
            </w:r>
          </w:p>
        </w:tc>
        <w:tc>
          <w:tcPr>
            <w:tcW w:w="4621" w:type="dxa"/>
            <w:tcBorders>
              <w:top w:val="single" w:sz="4" w:space="0" w:color="auto"/>
              <w:left w:val="single" w:sz="4" w:space="0" w:color="auto"/>
              <w:bottom w:val="single" w:sz="4" w:space="0" w:color="auto"/>
              <w:right w:val="single" w:sz="4" w:space="0" w:color="auto"/>
            </w:tcBorders>
            <w:hideMark/>
          </w:tcPr>
          <w:p w14:paraId="79AB3BBB" w14:textId="77777777" w:rsidR="00675C47" w:rsidRPr="00193301" w:rsidRDefault="00675C47" w:rsidP="00675C47">
            <w:pPr>
              <w:spacing w:before="0" w:line="276" w:lineRule="auto"/>
              <w:jc w:val="both"/>
              <w:rPr>
                <w:b/>
                <w:i/>
              </w:rPr>
            </w:pPr>
            <w:r w:rsidRPr="00193301">
              <w:rPr>
                <w:b/>
                <w:i/>
              </w:rPr>
              <w:t>Criteria B value</w:t>
            </w:r>
          </w:p>
        </w:tc>
      </w:tr>
      <w:tr w:rsidR="00675C47" w:rsidRPr="00193301" w14:paraId="79AB3BBF"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BD" w14:textId="77777777" w:rsidR="00675C47" w:rsidRPr="00193301" w:rsidRDefault="00675C47" w:rsidP="00675C47">
            <w:pPr>
              <w:spacing w:before="0" w:line="276" w:lineRule="auto"/>
              <w:jc w:val="both"/>
            </w:pPr>
            <w:r w:rsidRPr="00193301">
              <w:t>No. of samples per 50 route km &gt;=0.02</w:t>
            </w:r>
          </w:p>
        </w:tc>
        <w:tc>
          <w:tcPr>
            <w:tcW w:w="4621" w:type="dxa"/>
            <w:tcBorders>
              <w:top w:val="single" w:sz="4" w:space="0" w:color="auto"/>
              <w:left w:val="single" w:sz="4" w:space="0" w:color="auto"/>
              <w:bottom w:val="single" w:sz="4" w:space="0" w:color="auto"/>
              <w:right w:val="single" w:sz="4" w:space="0" w:color="auto"/>
            </w:tcBorders>
            <w:hideMark/>
          </w:tcPr>
          <w:p w14:paraId="79AB3BBE" w14:textId="77777777" w:rsidR="00675C47" w:rsidRPr="00193301" w:rsidRDefault="00675C47" w:rsidP="00675C47">
            <w:pPr>
              <w:spacing w:before="0" w:line="276" w:lineRule="auto"/>
              <w:jc w:val="both"/>
            </w:pPr>
            <w:r w:rsidRPr="00193301">
              <w:t>1</w:t>
            </w:r>
          </w:p>
        </w:tc>
      </w:tr>
      <w:tr w:rsidR="00675C47" w:rsidRPr="00193301" w14:paraId="79AB3BC2"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C0" w14:textId="77777777" w:rsidR="00675C47" w:rsidRPr="00193301" w:rsidRDefault="00675C47" w:rsidP="00675C47">
            <w:pPr>
              <w:spacing w:before="0" w:line="276" w:lineRule="auto"/>
              <w:jc w:val="both"/>
            </w:pPr>
            <w:r w:rsidRPr="00193301">
              <w:t>No. of samples per 50 route km &lt;0.02</w:t>
            </w:r>
          </w:p>
        </w:tc>
        <w:tc>
          <w:tcPr>
            <w:tcW w:w="4621" w:type="dxa"/>
            <w:tcBorders>
              <w:top w:val="single" w:sz="4" w:space="0" w:color="auto"/>
              <w:left w:val="single" w:sz="4" w:space="0" w:color="auto"/>
              <w:bottom w:val="single" w:sz="4" w:space="0" w:color="auto"/>
              <w:right w:val="single" w:sz="4" w:space="0" w:color="auto"/>
            </w:tcBorders>
            <w:hideMark/>
          </w:tcPr>
          <w:p w14:paraId="79AB3BC1" w14:textId="77777777" w:rsidR="00675C47" w:rsidRPr="00193301" w:rsidRDefault="00675C47" w:rsidP="00675C47">
            <w:pPr>
              <w:spacing w:before="0" w:line="276" w:lineRule="auto"/>
              <w:jc w:val="both"/>
            </w:pPr>
            <w:r w:rsidRPr="00193301">
              <w:t>0</w:t>
            </w:r>
          </w:p>
        </w:tc>
      </w:tr>
    </w:tbl>
    <w:p w14:paraId="79AB3BC3" w14:textId="7FBA69D1" w:rsidR="00675C47" w:rsidRDefault="00675C47" w:rsidP="00675C47">
      <w:pPr>
        <w:jc w:val="center"/>
        <w:rPr>
          <w:b/>
          <w:bCs/>
          <w:noProof/>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w:t>
      </w:r>
      <w:r w:rsidR="006E7B8F">
        <w:rPr>
          <w:b/>
          <w:bCs/>
          <w:color w:val="365F91" w:themeColor="accent1" w:themeShade="BF"/>
          <w:sz w:val="16"/>
          <w:szCs w:val="16"/>
        </w:rPr>
        <w:t>6</w:t>
      </w:r>
    </w:p>
    <w:p w14:paraId="79AB3BC9" w14:textId="77777777" w:rsidR="00675C47" w:rsidRPr="00193301" w:rsidRDefault="00E72B81" w:rsidP="0037315F">
      <w:pPr>
        <w:keepNext/>
        <w:keepLines/>
        <w:pBdr>
          <w:bottom w:val="dotted" w:sz="6" w:space="1" w:color="4F81BD" w:themeColor="accent1"/>
        </w:pBdr>
        <w:spacing w:before="300" w:after="0"/>
        <w:jc w:val="both"/>
        <w:outlineLvl w:val="5"/>
        <w:rPr>
          <w:caps/>
          <w:color w:val="365F91" w:themeColor="accent1" w:themeShade="BF"/>
          <w:spacing w:val="10"/>
          <w:sz w:val="22"/>
          <w:szCs w:val="22"/>
        </w:rPr>
      </w:pPr>
      <w:r>
        <w:rPr>
          <w:caps/>
          <w:color w:val="365F91" w:themeColor="accent1" w:themeShade="BF"/>
          <w:spacing w:val="10"/>
          <w:sz w:val="22"/>
          <w:szCs w:val="22"/>
        </w:rPr>
        <w:t>8</w:t>
      </w:r>
      <w:r w:rsidR="00675C47">
        <w:rPr>
          <w:caps/>
          <w:color w:val="365F91" w:themeColor="accent1" w:themeShade="BF"/>
          <w:spacing w:val="10"/>
          <w:sz w:val="22"/>
          <w:szCs w:val="22"/>
        </w:rPr>
        <w:t>.2.4</w:t>
      </w:r>
      <w:r w:rsidR="00675C47" w:rsidRPr="00193301">
        <w:rPr>
          <w:caps/>
          <w:color w:val="365F91" w:themeColor="accent1" w:themeShade="BF"/>
          <w:spacing w:val="10"/>
          <w:sz w:val="22"/>
          <w:szCs w:val="22"/>
        </w:rPr>
        <w:t>.4.</w:t>
      </w:r>
      <w:r w:rsidR="00675C47" w:rsidRPr="00193301">
        <w:rPr>
          <w:caps/>
          <w:color w:val="365F91" w:themeColor="accent1" w:themeShade="BF"/>
          <w:spacing w:val="10"/>
          <w:sz w:val="22"/>
          <w:szCs w:val="22"/>
        </w:rPr>
        <w:tab/>
        <w:t>Second Stage</w:t>
      </w:r>
    </w:p>
    <w:p w14:paraId="79AB3BCA" w14:textId="77777777" w:rsidR="00675C47" w:rsidRPr="00193301" w:rsidRDefault="00675C47" w:rsidP="0037315F">
      <w:pPr>
        <w:keepNext/>
        <w:keepLines/>
        <w:jc w:val="both"/>
      </w:pPr>
      <w:r w:rsidRPr="00193301">
        <w:t>On completion of the preliminary scoring, further condition indications will be reviewed to allow a second stage assessment of a conductor.</w:t>
      </w:r>
    </w:p>
    <w:p w14:paraId="79AB3BCB" w14:textId="77777777" w:rsidR="00675C47" w:rsidRPr="00193301" w:rsidRDefault="00675C47" w:rsidP="00675C47">
      <w:pPr>
        <w:jc w:val="both"/>
      </w:pPr>
      <w:r w:rsidRPr="00193301">
        <w:t xml:space="preserve">  </w:t>
      </w:r>
      <w:r w:rsidRPr="00193301">
        <w:tab/>
      </w:r>
      <w:r w:rsidRPr="00193301">
        <w:tab/>
      </w:r>
      <w:r w:rsidRPr="00193301">
        <w:tab/>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=AH+VA+GL+DSS+GT+CL+DAS+ TBL+TT</m:t>
        </m:r>
      </m:oMath>
    </w:p>
    <w:p w14:paraId="79AB3BCC" w14:textId="77777777" w:rsidR="00675C47" w:rsidRPr="00193301" w:rsidRDefault="00675C47" w:rsidP="00675C47">
      <w:pPr>
        <w:jc w:val="both"/>
      </w:pPr>
      <m:oMathPara>
        <m:oMath>
          <m:r>
            <w:rPr>
              <w:rFonts w:ascii="Cambria Math" w:hAnsi="Cambria Math"/>
            </w:rPr>
            <m:t>PCSI=</m:t>
          </m:r>
          <m:sSub>
            <m:sSubPr>
              <m:ctrlPr>
                <w:rPr>
                  <w:rFonts w:ascii="Cambria Math" w:hAnsi="Cambria Math"/>
                </w:rPr>
              </m:ctrlPr>
            </m:sSubPr>
            <m:e>
              <m:r>
                <m:rPr>
                  <m:sty m:val="p"/>
                </m:rPr>
                <w:rPr>
                  <w:rFonts w:ascii="Cambria Math" w:hAnsi="Cambria Math"/>
                </w:rPr>
                <m:t>max</m:t>
              </m:r>
            </m:e>
            <m:sub>
              <m:r>
                <w:rPr>
                  <w:rFonts w:ascii="Cambria Math" w:hAnsi="Cambria Math"/>
                </w:rPr>
                <m:t>All phase conductor samples</m:t>
              </m:r>
            </m:sub>
          </m:sSub>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e>
          </m:d>
          <m:r>
            <w:rPr>
              <w:rFonts w:ascii="Cambria Math" w:hAnsi="Cambria Math"/>
            </w:rPr>
            <m:t xml:space="preserve"> </m:t>
          </m:r>
        </m:oMath>
      </m:oMathPara>
    </w:p>
    <w:p w14:paraId="79AB3BCD" w14:textId="77777777" w:rsidR="00675C47" w:rsidRPr="00193301" w:rsidRDefault="00D927ED" w:rsidP="00675C47">
      <w:pPr>
        <w:jc w:val="center"/>
      </w:pPr>
      <m:oMath>
        <m:sSub>
          <m:sSubPr>
            <m:ctrlPr>
              <w:rPr>
                <w:rFonts w:ascii="Cambria Math" w:hAnsi="Cambria Math"/>
                <w:i/>
              </w:rPr>
            </m:ctrlPr>
          </m:sSubPr>
          <m:e>
            <m:r>
              <w:rPr>
                <w:rFonts w:ascii="Cambria Math" w:hAnsi="Cambria Math"/>
              </w:rPr>
              <m:t>SEC</m:t>
            </m:r>
          </m:e>
          <m:sub>
            <m:r>
              <w:rPr>
                <w:rFonts w:ascii="Cambria Math" w:hAnsi="Cambria Math"/>
              </w:rPr>
              <m:t>HS</m:t>
            </m:r>
          </m:sub>
        </m:sSub>
        <m:r>
          <m:rPr>
            <m:sty m:val="p"/>
          </m:rPr>
          <w:rPr>
            <w:rFonts w:ascii="Cambria Math" w:hAnsi="Cambria Math"/>
          </w:rPr>
          <m:t xml:space="preserve"> </m:t>
        </m:r>
        <m:r>
          <w:rPr>
            <w:rFonts w:ascii="Cambria Math" w:hAnsi="Cambria Math"/>
          </w:rPr>
          <m:t>=max</m:t>
        </m:r>
        <m:d>
          <m:dPr>
            <m:ctrlPr>
              <w:rPr>
                <w:rFonts w:ascii="Cambria Math" w:hAnsi="Cambria Math"/>
                <w:i/>
              </w:rPr>
            </m:ctrlPr>
          </m:dPr>
          <m:e>
            <m:r>
              <w:rPr>
                <w:rFonts w:ascii="Cambria Math" w:hAnsi="Cambria Math"/>
              </w:rPr>
              <m:t>PCSI,  COR</m:t>
            </m:r>
          </m:e>
        </m:d>
      </m:oMath>
      <w:r w:rsidR="00675C47" w:rsidRPr="00193301">
        <w:t xml:space="preserve"> + JNT</w:t>
      </w:r>
    </w:p>
    <w:p w14:paraId="79AB3BCE" w14:textId="1E3D365E"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6</w:t>
      </w:r>
      <w:r w:rsidR="0037315F">
        <w:rPr>
          <w:b/>
          <w:bCs/>
          <w:color w:val="365F91" w:themeColor="accent1" w:themeShade="BF"/>
          <w:sz w:val="16"/>
          <w:szCs w:val="16"/>
        </w:rPr>
        <w:t>6</w:t>
      </w:r>
    </w:p>
    <w:p w14:paraId="59ADAE58" w14:textId="6DD84A9F" w:rsidR="00082F9C" w:rsidRPr="000E0ED2" w:rsidRDefault="00082F9C" w:rsidP="000E0ED2">
      <w:pPr>
        <w:rPr>
          <w:iCs/>
          <w:lang w:val="en-US"/>
        </w:rPr>
      </w:pPr>
      <w:r w:rsidRPr="000E0ED2">
        <w:rPr>
          <w:iCs/>
          <w:lang w:val="en-US"/>
        </w:rPr>
        <w:t>The secondary score is the maximum of the Phase Conductor Sample Index (PCSI) and Corrosion Survey (COR) inputs. A factor for conductor joints is added to this score.</w:t>
      </w:r>
    </w:p>
    <w:p w14:paraId="77064E7E" w14:textId="77777777" w:rsidR="00082F9C" w:rsidRPr="000E0ED2" w:rsidRDefault="00082F9C" w:rsidP="000E0ED2">
      <w:pPr>
        <w:rPr>
          <w:iCs/>
          <w:sz w:val="22"/>
          <w:szCs w:val="22"/>
          <w:lang w:val="en-US"/>
        </w:rPr>
      </w:pPr>
      <w:r w:rsidRPr="000E0ED2">
        <w:rPr>
          <w:iCs/>
          <w:lang w:val="en-US"/>
        </w:rPr>
        <w:t>The PCSI is a score between 0-100 that is generated from a set of measurements and visual observations made from a conductor sample. Conductor samples (usually about 1m in length) should focus on areas in and around clamps where the worst deterioration is expected. To obtain, the conductor is typically lowered to ground so that a piece can be removed and a new piece inserted via a new compression joint(s). Techniques are being developed to remove a piece of conductor without lowering the whole span to ground. The condition assessment factors are broken down into:</w:t>
      </w:r>
    </w:p>
    <w:p w14:paraId="47FE2086" w14:textId="77777777" w:rsidR="00082F9C" w:rsidRPr="000E0ED2" w:rsidRDefault="00082F9C" w:rsidP="000E0ED2">
      <w:pPr>
        <w:numPr>
          <w:ilvl w:val="0"/>
          <w:numId w:val="64"/>
        </w:numPr>
        <w:spacing w:before="0"/>
        <w:contextualSpacing/>
        <w:rPr>
          <w:iCs/>
          <w:lang w:val="en-US"/>
        </w:rPr>
      </w:pPr>
      <w:r w:rsidRPr="000E0ED2">
        <w:rPr>
          <w:iCs/>
          <w:lang w:val="en-US"/>
        </w:rPr>
        <w:t>Visual assessment (Presence of corrosion products, quality of grease, general galvanising coverage)</w:t>
      </w:r>
    </w:p>
    <w:p w14:paraId="7B328C1E" w14:textId="77777777" w:rsidR="00082F9C" w:rsidRPr="000E0ED2" w:rsidRDefault="00082F9C" w:rsidP="000E0ED2">
      <w:pPr>
        <w:numPr>
          <w:ilvl w:val="0"/>
          <w:numId w:val="64"/>
        </w:numPr>
        <w:spacing w:before="0"/>
        <w:contextualSpacing/>
        <w:rPr>
          <w:iCs/>
          <w:lang w:val="en-US"/>
        </w:rPr>
      </w:pPr>
      <w:r w:rsidRPr="000E0ED2">
        <w:rPr>
          <w:iCs/>
          <w:lang w:val="en-US"/>
        </w:rPr>
        <w:t>Metallographic (Measurement of strand diameter, corrosion layers and galvanising thickness)</w:t>
      </w:r>
    </w:p>
    <w:p w14:paraId="5D365A20" w14:textId="77777777" w:rsidR="00082F9C" w:rsidRPr="000E0ED2" w:rsidRDefault="00082F9C" w:rsidP="000E0ED2">
      <w:pPr>
        <w:numPr>
          <w:ilvl w:val="0"/>
          <w:numId w:val="64"/>
        </w:numPr>
        <w:spacing w:before="0"/>
        <w:contextualSpacing/>
        <w:rPr>
          <w:iCs/>
          <w:lang w:val="en-US"/>
        </w:rPr>
      </w:pPr>
      <w:r w:rsidRPr="000E0ED2">
        <w:rPr>
          <w:iCs/>
          <w:lang w:val="en-US"/>
        </w:rPr>
        <w:lastRenderedPageBreak/>
        <w:t xml:space="preserve">Mechanical (Measurement of tensile breaking load and number of revolutions to strand failure – torsion performance)  </w:t>
      </w:r>
    </w:p>
    <w:p w14:paraId="092C67F4" w14:textId="77777777" w:rsidR="00082F9C" w:rsidRPr="000E0ED2" w:rsidRDefault="00082F9C" w:rsidP="000E0ED2">
      <w:pPr>
        <w:rPr>
          <w:iCs/>
          <w:lang w:val="en-US"/>
        </w:rPr>
      </w:pPr>
      <w:r w:rsidRPr="000E0ED2">
        <w:rPr>
          <w:iCs/>
          <w:lang w:val="en-US"/>
        </w:rPr>
        <w:t xml:space="preserve">The overall PCSI score is generated from a weighted average of the max conductor sample score and the average of all conductor sample scores. </w:t>
      </w:r>
    </w:p>
    <w:p w14:paraId="079CA574" w14:textId="77777777" w:rsidR="00082F9C" w:rsidRPr="000E0ED2" w:rsidRDefault="00082F9C" w:rsidP="000E0ED2">
      <w:pPr>
        <w:rPr>
          <w:iCs/>
          <w:lang w:val="en-US"/>
        </w:rPr>
      </w:pPr>
      <w:r w:rsidRPr="000E0ED2">
        <w:rPr>
          <w:iCs/>
          <w:lang w:val="en-US"/>
        </w:rPr>
        <w:t xml:space="preserve">The Corrosion (Cor) input is based on the results of a zinc corrosion detection machine. This is only applicable to ACSR conductors with a steel core. The device is mounted on the conductor, with spacer clamps removed, and the whole span is surveyed. Because of the length of time taken, more than one span or more than one conductor in the span can be surveyed in the same time it takes to obtain a conductor sample. However, the survey only provides an indication of the galvanising condition. </w:t>
      </w:r>
    </w:p>
    <w:p w14:paraId="1F841441" w14:textId="77777777" w:rsidR="00082F9C" w:rsidRPr="000E0ED2" w:rsidRDefault="00082F9C" w:rsidP="000E0ED2">
      <w:pPr>
        <w:rPr>
          <w:iCs/>
          <w:lang w:val="en-US"/>
        </w:rPr>
      </w:pPr>
      <w:r w:rsidRPr="000E0ED2">
        <w:rPr>
          <w:iCs/>
          <w:lang w:val="en-US"/>
        </w:rPr>
        <w:t xml:space="preserve">The joint score is generated from a combination of joint type and the number of and location of high resistance or ‘hot’ joints detected in the annual infra-red camera surveys. Higher scores are generated by ‘Tate/Noral’ or oval type compression joints of the main ‘within-span’ conductor at tension towers. Lower scores are generated by high resistance witnessed in bolted joints of jumper conductors. These items provide a continuous conductor path between the within-span conductors at tension towers. </w:t>
      </w:r>
    </w:p>
    <w:p w14:paraId="2909D589" w14:textId="77777777" w:rsidR="00082F9C" w:rsidRPr="000E0ED2" w:rsidRDefault="00082F9C" w:rsidP="000E0ED2">
      <w:pPr>
        <w:rPr>
          <w:iCs/>
          <w:lang w:val="en-US"/>
        </w:rPr>
      </w:pPr>
      <w:r w:rsidRPr="000E0ED2">
        <w:rPr>
          <w:iCs/>
          <w:lang w:val="en-US"/>
        </w:rPr>
        <w:t>Condition assessment observations adjust the view of the current Probability of Failure of an asset and inform the timing of further intervention relative to the population. As more condition data is captured, the behaviour of the wider population is also observed and the timing of population-level risk rises can also be adjusted.</w:t>
      </w:r>
    </w:p>
    <w:p w14:paraId="03F92775" w14:textId="77777777" w:rsidR="00082F9C" w:rsidRPr="00193301" w:rsidRDefault="00082F9C" w:rsidP="00675C47">
      <w:pPr>
        <w:jc w:val="both"/>
      </w:pPr>
    </w:p>
    <w:tbl>
      <w:tblPr>
        <w:tblStyle w:val="TableGrid6"/>
        <w:tblW w:w="0" w:type="auto"/>
        <w:tblLook w:val="04A0" w:firstRow="1" w:lastRow="0" w:firstColumn="1" w:lastColumn="0" w:noHBand="0" w:noVBand="1"/>
      </w:tblPr>
      <w:tblGrid>
        <w:gridCol w:w="4621"/>
        <w:gridCol w:w="4621"/>
      </w:tblGrid>
      <w:tr w:rsidR="00675C47" w:rsidRPr="00193301" w14:paraId="79AB3BD6"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D3" w14:textId="77777777" w:rsidR="00675C47" w:rsidRPr="00193301" w:rsidRDefault="00675C47" w:rsidP="00675C47">
            <w:pPr>
              <w:spacing w:before="0" w:line="276" w:lineRule="auto"/>
              <w:jc w:val="both"/>
              <w:rPr>
                <w:b/>
              </w:rPr>
            </w:pPr>
            <w:r w:rsidRPr="00193301">
              <w:rPr>
                <w:b/>
              </w:rPr>
              <w:t>Phase Conductor Sampling Interpretation (out of 100)</w:t>
            </w:r>
          </w:p>
        </w:tc>
        <w:tc>
          <w:tcPr>
            <w:tcW w:w="4621" w:type="dxa"/>
            <w:tcBorders>
              <w:top w:val="single" w:sz="4" w:space="0" w:color="auto"/>
              <w:left w:val="single" w:sz="4" w:space="0" w:color="auto"/>
              <w:bottom w:val="single" w:sz="4" w:space="0" w:color="auto"/>
              <w:right w:val="single" w:sz="4" w:space="0" w:color="auto"/>
            </w:tcBorders>
            <w:hideMark/>
          </w:tcPr>
          <w:p w14:paraId="79AB3BD4" w14:textId="77777777" w:rsidR="00675C47" w:rsidRPr="00193301" w:rsidRDefault="00675C47" w:rsidP="00675C47">
            <w:pPr>
              <w:spacing w:before="0" w:line="276" w:lineRule="auto"/>
              <w:jc w:val="both"/>
            </w:pPr>
            <m:oMathPara>
              <m:oMath>
                <m:r>
                  <w:rPr>
                    <w:rFonts w:ascii="Cambria Math" w:hAnsi="Cambria Math"/>
                  </w:rPr>
                  <m:t>AH+VA+GL+DSS+GT+CL+DAS+TBL+TT</m:t>
                </m:r>
              </m:oMath>
            </m:oMathPara>
          </w:p>
          <w:p w14:paraId="79AB3BD5" w14:textId="77777777" w:rsidR="00675C47" w:rsidRPr="00193301" w:rsidRDefault="00675C47" w:rsidP="00675C47">
            <w:pPr>
              <w:spacing w:before="0" w:line="276" w:lineRule="auto"/>
              <w:jc w:val="both"/>
              <w:rPr>
                <w:b/>
              </w:rPr>
            </w:pPr>
          </w:p>
        </w:tc>
      </w:tr>
      <w:tr w:rsidR="00675C47" w:rsidRPr="00193301" w14:paraId="79AB3BD8"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BD7" w14:textId="77777777" w:rsidR="00675C47" w:rsidRPr="00193301" w:rsidRDefault="00675C47" w:rsidP="00675C47">
            <w:pPr>
              <w:spacing w:before="0" w:line="276" w:lineRule="auto"/>
              <w:jc w:val="both"/>
              <w:rPr>
                <w:b/>
              </w:rPr>
            </w:pPr>
            <w:r w:rsidRPr="00193301">
              <w:rPr>
                <w:b/>
              </w:rPr>
              <w:t>Presence of Aluminium Hydroxide (a corrosion product) (</w:t>
            </w:r>
            <w:r w:rsidRPr="00193301">
              <w:rPr>
                <w:b/>
                <w:i/>
              </w:rPr>
              <w:t>AH</w:t>
            </w:r>
            <w:r w:rsidRPr="00193301">
              <w:rPr>
                <w:b/>
              </w:rPr>
              <w:t>) (0-15)</w:t>
            </w:r>
          </w:p>
        </w:tc>
      </w:tr>
      <w:tr w:rsidR="00675C47" w:rsidRPr="00193301" w14:paraId="79AB3BDB"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D9" w14:textId="77777777" w:rsidR="00675C47" w:rsidRPr="00193301" w:rsidRDefault="00675C47" w:rsidP="00675C47">
            <w:pPr>
              <w:spacing w:before="0" w:line="276" w:lineRule="auto"/>
              <w:jc w:val="both"/>
            </w:pPr>
            <w:r w:rsidRPr="00193301">
              <w:t>Significant – Area/Areas with full surface coverage of powder.</w:t>
            </w:r>
          </w:p>
        </w:tc>
        <w:tc>
          <w:tcPr>
            <w:tcW w:w="4621" w:type="dxa"/>
            <w:tcBorders>
              <w:top w:val="single" w:sz="4" w:space="0" w:color="auto"/>
              <w:left w:val="single" w:sz="4" w:space="0" w:color="auto"/>
              <w:bottom w:val="single" w:sz="4" w:space="0" w:color="auto"/>
              <w:right w:val="single" w:sz="4" w:space="0" w:color="auto"/>
            </w:tcBorders>
            <w:hideMark/>
          </w:tcPr>
          <w:p w14:paraId="79AB3BDA" w14:textId="77777777" w:rsidR="00675C47" w:rsidRPr="00193301" w:rsidRDefault="00675C47" w:rsidP="00675C47">
            <w:pPr>
              <w:spacing w:before="0" w:line="276" w:lineRule="auto"/>
              <w:jc w:val="both"/>
            </w:pPr>
            <w:r w:rsidRPr="00193301">
              <w:t>15</w:t>
            </w:r>
          </w:p>
        </w:tc>
      </w:tr>
      <w:tr w:rsidR="00675C47" w:rsidRPr="00193301" w14:paraId="79AB3BDE"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DC" w14:textId="77777777" w:rsidR="00675C47" w:rsidRPr="00193301" w:rsidRDefault="00675C47" w:rsidP="00675C47">
            <w:pPr>
              <w:spacing w:before="0" w:line="276" w:lineRule="auto"/>
              <w:jc w:val="both"/>
            </w:pPr>
            <w:r w:rsidRPr="00193301">
              <w:t>Present – Area/Areas with small clusters of powder or a small number of particles scattered over surface</w:t>
            </w:r>
          </w:p>
        </w:tc>
        <w:tc>
          <w:tcPr>
            <w:tcW w:w="4621" w:type="dxa"/>
            <w:tcBorders>
              <w:top w:val="single" w:sz="4" w:space="0" w:color="auto"/>
              <w:left w:val="single" w:sz="4" w:space="0" w:color="auto"/>
              <w:bottom w:val="single" w:sz="4" w:space="0" w:color="auto"/>
              <w:right w:val="single" w:sz="4" w:space="0" w:color="auto"/>
            </w:tcBorders>
            <w:hideMark/>
          </w:tcPr>
          <w:p w14:paraId="79AB3BDD" w14:textId="77777777" w:rsidR="00675C47" w:rsidRPr="00193301" w:rsidRDefault="00675C47" w:rsidP="00675C47">
            <w:pPr>
              <w:spacing w:before="0" w:line="276" w:lineRule="auto"/>
              <w:jc w:val="both"/>
            </w:pPr>
            <w:r w:rsidRPr="00193301">
              <w:t>10</w:t>
            </w:r>
          </w:p>
        </w:tc>
      </w:tr>
      <w:tr w:rsidR="00675C47" w:rsidRPr="00193301" w14:paraId="79AB3BE1"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DF" w14:textId="77777777" w:rsidR="00675C47" w:rsidRPr="00193301" w:rsidRDefault="00675C47" w:rsidP="00675C47">
            <w:pPr>
              <w:spacing w:before="0" w:line="276" w:lineRule="auto"/>
              <w:jc w:val="both"/>
            </w:pPr>
            <w:r w:rsidRPr="00193301">
              <w:t>None</w:t>
            </w:r>
          </w:p>
        </w:tc>
        <w:tc>
          <w:tcPr>
            <w:tcW w:w="4621" w:type="dxa"/>
            <w:tcBorders>
              <w:top w:val="single" w:sz="4" w:space="0" w:color="auto"/>
              <w:left w:val="single" w:sz="4" w:space="0" w:color="auto"/>
              <w:bottom w:val="single" w:sz="4" w:space="0" w:color="auto"/>
              <w:right w:val="single" w:sz="4" w:space="0" w:color="auto"/>
            </w:tcBorders>
            <w:hideMark/>
          </w:tcPr>
          <w:p w14:paraId="79AB3BE0" w14:textId="77777777" w:rsidR="00675C47" w:rsidRPr="00193301" w:rsidRDefault="00675C47" w:rsidP="00675C47">
            <w:pPr>
              <w:spacing w:before="0" w:line="276" w:lineRule="auto"/>
              <w:jc w:val="both"/>
            </w:pPr>
            <w:r w:rsidRPr="00193301">
              <w:t>0</w:t>
            </w:r>
          </w:p>
        </w:tc>
      </w:tr>
      <w:tr w:rsidR="00675C47" w:rsidRPr="00193301" w14:paraId="79AB3BE3"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BE2" w14:textId="77777777" w:rsidR="00675C47" w:rsidRPr="00193301" w:rsidRDefault="00675C47" w:rsidP="00675C47">
            <w:pPr>
              <w:spacing w:before="0" w:line="276" w:lineRule="auto"/>
              <w:jc w:val="both"/>
              <w:rPr>
                <w:b/>
              </w:rPr>
            </w:pPr>
            <w:r w:rsidRPr="00193301">
              <w:rPr>
                <w:b/>
              </w:rPr>
              <w:t>Visual Assessment of Steel Core Galvanising (</w:t>
            </w:r>
            <w:r w:rsidRPr="00193301">
              <w:rPr>
                <w:b/>
                <w:i/>
              </w:rPr>
              <w:t>VA</w:t>
            </w:r>
            <w:r w:rsidRPr="00193301">
              <w:rPr>
                <w:b/>
              </w:rPr>
              <w:t>) (0-15)</w:t>
            </w:r>
          </w:p>
        </w:tc>
      </w:tr>
      <w:tr w:rsidR="00675C47" w:rsidRPr="00193301" w14:paraId="79AB3BE6"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E4" w14:textId="77777777" w:rsidR="00675C47" w:rsidRPr="00193301" w:rsidRDefault="00675C47" w:rsidP="00675C47">
            <w:pPr>
              <w:spacing w:before="0" w:line="276" w:lineRule="auto"/>
              <w:jc w:val="both"/>
            </w:pPr>
            <w:r w:rsidRPr="00193301">
              <w:t>Loss – 10% + galvanising is missing/damaged</w:t>
            </w:r>
          </w:p>
        </w:tc>
        <w:tc>
          <w:tcPr>
            <w:tcW w:w="4621" w:type="dxa"/>
            <w:tcBorders>
              <w:top w:val="single" w:sz="4" w:space="0" w:color="auto"/>
              <w:left w:val="single" w:sz="4" w:space="0" w:color="auto"/>
              <w:bottom w:val="single" w:sz="4" w:space="0" w:color="auto"/>
              <w:right w:val="single" w:sz="4" w:space="0" w:color="auto"/>
            </w:tcBorders>
            <w:hideMark/>
          </w:tcPr>
          <w:p w14:paraId="79AB3BE5" w14:textId="77777777" w:rsidR="00675C47" w:rsidRPr="00193301" w:rsidRDefault="00675C47" w:rsidP="00675C47">
            <w:pPr>
              <w:spacing w:before="0" w:line="276" w:lineRule="auto"/>
              <w:jc w:val="both"/>
            </w:pPr>
            <w:r w:rsidRPr="00193301">
              <w:t>15</w:t>
            </w:r>
          </w:p>
        </w:tc>
      </w:tr>
      <w:tr w:rsidR="00675C47" w:rsidRPr="00193301" w14:paraId="79AB3BE9"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E7" w14:textId="77777777" w:rsidR="00675C47" w:rsidRPr="00193301" w:rsidRDefault="00675C47" w:rsidP="00675C47">
            <w:pPr>
              <w:spacing w:before="0" w:line="276" w:lineRule="auto"/>
              <w:jc w:val="both"/>
            </w:pPr>
            <w:r w:rsidRPr="00193301">
              <w:t>Small Loss – small areas of (no more that 10% of damaged/ missing galvanising</w:t>
            </w:r>
          </w:p>
        </w:tc>
        <w:tc>
          <w:tcPr>
            <w:tcW w:w="4621" w:type="dxa"/>
            <w:tcBorders>
              <w:top w:val="single" w:sz="4" w:space="0" w:color="auto"/>
              <w:left w:val="single" w:sz="4" w:space="0" w:color="auto"/>
              <w:bottom w:val="single" w:sz="4" w:space="0" w:color="auto"/>
              <w:right w:val="single" w:sz="4" w:space="0" w:color="auto"/>
            </w:tcBorders>
            <w:hideMark/>
          </w:tcPr>
          <w:p w14:paraId="79AB3BE8" w14:textId="77777777" w:rsidR="00675C47" w:rsidRPr="00193301" w:rsidRDefault="00675C47" w:rsidP="00675C47">
            <w:pPr>
              <w:spacing w:before="0" w:line="276" w:lineRule="auto"/>
              <w:jc w:val="both"/>
            </w:pPr>
            <w:r w:rsidRPr="00193301">
              <w:t>10</w:t>
            </w:r>
          </w:p>
        </w:tc>
      </w:tr>
      <w:tr w:rsidR="00675C47" w:rsidRPr="00193301" w14:paraId="79AB3BEC"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EA" w14:textId="77777777" w:rsidR="00675C47" w:rsidRPr="00193301" w:rsidRDefault="00675C47" w:rsidP="00675C47">
            <w:pPr>
              <w:spacing w:before="0" w:line="276" w:lineRule="auto"/>
              <w:jc w:val="both"/>
            </w:pPr>
            <w:r w:rsidRPr="00193301">
              <w:t>Good – Galvanising appears intact</w:t>
            </w:r>
          </w:p>
        </w:tc>
        <w:tc>
          <w:tcPr>
            <w:tcW w:w="4621" w:type="dxa"/>
            <w:tcBorders>
              <w:top w:val="single" w:sz="4" w:space="0" w:color="auto"/>
              <w:left w:val="single" w:sz="4" w:space="0" w:color="auto"/>
              <w:bottom w:val="single" w:sz="4" w:space="0" w:color="auto"/>
              <w:right w:val="single" w:sz="4" w:space="0" w:color="auto"/>
            </w:tcBorders>
            <w:hideMark/>
          </w:tcPr>
          <w:p w14:paraId="79AB3BEB" w14:textId="77777777" w:rsidR="00675C47" w:rsidRPr="00193301" w:rsidRDefault="00675C47" w:rsidP="00675C47">
            <w:pPr>
              <w:spacing w:before="0" w:line="276" w:lineRule="auto"/>
              <w:jc w:val="both"/>
            </w:pPr>
            <w:r w:rsidRPr="00193301">
              <w:t>0</w:t>
            </w:r>
          </w:p>
        </w:tc>
      </w:tr>
      <w:tr w:rsidR="00675C47" w:rsidRPr="00193301" w14:paraId="79AB3BEE"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BED" w14:textId="77777777" w:rsidR="00675C47" w:rsidRPr="00193301" w:rsidRDefault="00675C47" w:rsidP="00675C47">
            <w:pPr>
              <w:spacing w:before="0" w:line="276" w:lineRule="auto"/>
              <w:jc w:val="both"/>
              <w:rPr>
                <w:b/>
              </w:rPr>
            </w:pPr>
            <w:r w:rsidRPr="00193301">
              <w:rPr>
                <w:b/>
              </w:rPr>
              <w:t>Grease Level and Quality (</w:t>
            </w:r>
            <w:r w:rsidRPr="00193301">
              <w:rPr>
                <w:b/>
                <w:i/>
              </w:rPr>
              <w:t>GL</w:t>
            </w:r>
            <w:r w:rsidRPr="00193301">
              <w:rPr>
                <w:b/>
              </w:rPr>
              <w:t>) (0-10)</w:t>
            </w:r>
          </w:p>
        </w:tc>
      </w:tr>
      <w:tr w:rsidR="00675C47" w:rsidRPr="00193301" w14:paraId="79AB3BF1"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EF" w14:textId="77777777" w:rsidR="00675C47" w:rsidRPr="00193301" w:rsidRDefault="00675C47" w:rsidP="00675C47">
            <w:pPr>
              <w:spacing w:before="0" w:line="276" w:lineRule="auto"/>
              <w:jc w:val="both"/>
            </w:pPr>
            <w:r w:rsidRPr="00193301">
              <w:t>Core Only Greased Dry</w:t>
            </w:r>
          </w:p>
        </w:tc>
        <w:tc>
          <w:tcPr>
            <w:tcW w:w="4621" w:type="dxa"/>
            <w:tcBorders>
              <w:top w:val="single" w:sz="4" w:space="0" w:color="auto"/>
              <w:left w:val="single" w:sz="4" w:space="0" w:color="auto"/>
              <w:bottom w:val="single" w:sz="4" w:space="0" w:color="auto"/>
              <w:right w:val="single" w:sz="4" w:space="0" w:color="auto"/>
            </w:tcBorders>
            <w:hideMark/>
          </w:tcPr>
          <w:p w14:paraId="79AB3BF0" w14:textId="77777777" w:rsidR="00675C47" w:rsidRPr="00193301" w:rsidRDefault="00675C47" w:rsidP="00675C47">
            <w:pPr>
              <w:spacing w:before="0" w:line="276" w:lineRule="auto"/>
              <w:jc w:val="both"/>
            </w:pPr>
            <w:r w:rsidRPr="00193301">
              <w:t>10</w:t>
            </w:r>
          </w:p>
        </w:tc>
      </w:tr>
      <w:tr w:rsidR="00675C47" w:rsidRPr="00193301" w14:paraId="79AB3BF4"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F2" w14:textId="77777777" w:rsidR="00675C47" w:rsidRPr="00193301" w:rsidRDefault="00675C47" w:rsidP="00675C47">
            <w:pPr>
              <w:spacing w:before="0" w:line="276" w:lineRule="auto"/>
              <w:jc w:val="both"/>
            </w:pPr>
            <w:r w:rsidRPr="00193301">
              <w:t>Core Only Greased Flexible</w:t>
            </w:r>
          </w:p>
        </w:tc>
        <w:tc>
          <w:tcPr>
            <w:tcW w:w="4621" w:type="dxa"/>
            <w:tcBorders>
              <w:top w:val="single" w:sz="4" w:space="0" w:color="auto"/>
              <w:left w:val="single" w:sz="4" w:space="0" w:color="auto"/>
              <w:bottom w:val="single" w:sz="4" w:space="0" w:color="auto"/>
              <w:right w:val="single" w:sz="4" w:space="0" w:color="auto"/>
            </w:tcBorders>
            <w:hideMark/>
          </w:tcPr>
          <w:p w14:paraId="79AB3BF3" w14:textId="1DB395D2" w:rsidR="00675C47" w:rsidRPr="00193301" w:rsidRDefault="00985342" w:rsidP="00675C47">
            <w:pPr>
              <w:spacing w:before="0" w:line="276" w:lineRule="auto"/>
              <w:jc w:val="both"/>
            </w:pPr>
            <w:r>
              <w:t>7.5</w:t>
            </w:r>
          </w:p>
        </w:tc>
      </w:tr>
      <w:tr w:rsidR="00675C47" w:rsidRPr="00193301" w14:paraId="79AB3BF7"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F5" w14:textId="77777777" w:rsidR="00675C47" w:rsidRPr="00193301" w:rsidRDefault="00675C47" w:rsidP="00675C47">
            <w:pPr>
              <w:spacing w:before="0" w:line="276" w:lineRule="auto"/>
              <w:jc w:val="both"/>
            </w:pPr>
            <w:r w:rsidRPr="00193301">
              <w:t>Fully Greased Dry</w:t>
            </w:r>
          </w:p>
        </w:tc>
        <w:tc>
          <w:tcPr>
            <w:tcW w:w="4621" w:type="dxa"/>
            <w:tcBorders>
              <w:top w:val="single" w:sz="4" w:space="0" w:color="auto"/>
              <w:left w:val="single" w:sz="4" w:space="0" w:color="auto"/>
              <w:bottom w:val="single" w:sz="4" w:space="0" w:color="auto"/>
              <w:right w:val="single" w:sz="4" w:space="0" w:color="auto"/>
            </w:tcBorders>
            <w:hideMark/>
          </w:tcPr>
          <w:p w14:paraId="79AB3BF6" w14:textId="77777777" w:rsidR="00675C47" w:rsidRPr="00193301" w:rsidRDefault="00675C47" w:rsidP="00675C47">
            <w:pPr>
              <w:spacing w:before="0" w:line="276" w:lineRule="auto"/>
              <w:jc w:val="both"/>
            </w:pPr>
            <w:r w:rsidRPr="00193301">
              <w:t>2.5</w:t>
            </w:r>
          </w:p>
        </w:tc>
      </w:tr>
      <w:tr w:rsidR="00675C47" w:rsidRPr="00193301" w14:paraId="79AB3BFA"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F8" w14:textId="77777777" w:rsidR="00675C47" w:rsidRPr="00193301" w:rsidRDefault="00675C47" w:rsidP="00675C47">
            <w:pPr>
              <w:spacing w:before="0" w:line="276" w:lineRule="auto"/>
              <w:jc w:val="both"/>
            </w:pPr>
            <w:r w:rsidRPr="00193301">
              <w:t>Fully Greased Flexible</w:t>
            </w:r>
          </w:p>
        </w:tc>
        <w:tc>
          <w:tcPr>
            <w:tcW w:w="4621" w:type="dxa"/>
            <w:tcBorders>
              <w:top w:val="single" w:sz="4" w:space="0" w:color="auto"/>
              <w:left w:val="single" w:sz="4" w:space="0" w:color="auto"/>
              <w:bottom w:val="single" w:sz="4" w:space="0" w:color="auto"/>
              <w:right w:val="single" w:sz="4" w:space="0" w:color="auto"/>
            </w:tcBorders>
            <w:hideMark/>
          </w:tcPr>
          <w:p w14:paraId="79AB3BF9" w14:textId="77777777" w:rsidR="00675C47" w:rsidRPr="00193301" w:rsidRDefault="00675C47" w:rsidP="00675C47">
            <w:pPr>
              <w:spacing w:before="0" w:line="276" w:lineRule="auto"/>
              <w:jc w:val="both"/>
            </w:pPr>
            <w:r w:rsidRPr="00193301">
              <w:t>0</w:t>
            </w:r>
          </w:p>
        </w:tc>
      </w:tr>
      <w:tr w:rsidR="00675C47" w:rsidRPr="00193301" w14:paraId="79AB3BFC"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BFB" w14:textId="77777777" w:rsidR="00675C47" w:rsidRPr="00193301" w:rsidRDefault="00675C47" w:rsidP="00675C47">
            <w:pPr>
              <w:spacing w:before="0" w:line="276" w:lineRule="auto"/>
              <w:jc w:val="both"/>
              <w:rPr>
                <w:b/>
              </w:rPr>
            </w:pPr>
            <w:r w:rsidRPr="00193301">
              <w:rPr>
                <w:b/>
              </w:rPr>
              <w:t>Diameter of Steel Strands (</w:t>
            </w:r>
            <w:r w:rsidRPr="00193301">
              <w:rPr>
                <w:b/>
                <w:i/>
              </w:rPr>
              <w:t>DSS</w:t>
            </w:r>
            <w:r w:rsidRPr="00193301">
              <w:rPr>
                <w:b/>
              </w:rPr>
              <w:t>) (0-5)</w:t>
            </w:r>
          </w:p>
        </w:tc>
      </w:tr>
      <w:tr w:rsidR="00675C47" w:rsidRPr="00193301" w14:paraId="79AB3BFF"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BFD" w14:textId="77777777" w:rsidR="00675C47" w:rsidRPr="00193301" w:rsidRDefault="00675C47" w:rsidP="00675C47">
            <w:pPr>
              <w:spacing w:before="0" w:line="276" w:lineRule="auto"/>
              <w:jc w:val="both"/>
            </w:pPr>
            <w:r w:rsidRPr="00193301">
              <w:t>Less than 0%, or lower than the Min Spec of 3.18mm</w:t>
            </w:r>
          </w:p>
        </w:tc>
        <w:tc>
          <w:tcPr>
            <w:tcW w:w="4621" w:type="dxa"/>
            <w:tcBorders>
              <w:top w:val="single" w:sz="4" w:space="0" w:color="auto"/>
              <w:left w:val="single" w:sz="4" w:space="0" w:color="auto"/>
              <w:bottom w:val="single" w:sz="4" w:space="0" w:color="auto"/>
              <w:right w:val="single" w:sz="4" w:space="0" w:color="auto"/>
            </w:tcBorders>
            <w:hideMark/>
          </w:tcPr>
          <w:p w14:paraId="79AB3BFE" w14:textId="77777777" w:rsidR="00675C47" w:rsidRPr="00193301" w:rsidRDefault="00675C47" w:rsidP="00675C47">
            <w:pPr>
              <w:spacing w:before="0" w:line="276" w:lineRule="auto"/>
              <w:jc w:val="both"/>
            </w:pPr>
            <w:r w:rsidRPr="00193301">
              <w:t>5</w:t>
            </w:r>
          </w:p>
        </w:tc>
      </w:tr>
      <w:tr w:rsidR="00675C47" w:rsidRPr="00193301" w14:paraId="79AB3C02"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00" w14:textId="77777777" w:rsidR="00675C47" w:rsidRPr="00193301" w:rsidRDefault="00675C47" w:rsidP="00675C47">
            <w:pPr>
              <w:spacing w:before="0" w:line="276" w:lineRule="auto"/>
              <w:jc w:val="both"/>
            </w:pPr>
            <w:r w:rsidRPr="00193301">
              <w:t>Between 0 and 0.4 % (inclusive) Min Spec of 3.18mm</w:t>
            </w:r>
          </w:p>
        </w:tc>
        <w:tc>
          <w:tcPr>
            <w:tcW w:w="4621" w:type="dxa"/>
            <w:tcBorders>
              <w:top w:val="single" w:sz="4" w:space="0" w:color="auto"/>
              <w:left w:val="single" w:sz="4" w:space="0" w:color="auto"/>
              <w:bottom w:val="single" w:sz="4" w:space="0" w:color="auto"/>
              <w:right w:val="single" w:sz="4" w:space="0" w:color="auto"/>
            </w:tcBorders>
            <w:hideMark/>
          </w:tcPr>
          <w:p w14:paraId="79AB3C01" w14:textId="77777777" w:rsidR="00675C47" w:rsidRPr="00193301" w:rsidRDefault="00675C47" w:rsidP="00675C47">
            <w:pPr>
              <w:spacing w:before="0" w:line="276" w:lineRule="auto"/>
              <w:jc w:val="both"/>
            </w:pPr>
            <w:r w:rsidRPr="00193301">
              <w:t>2.5</w:t>
            </w:r>
          </w:p>
        </w:tc>
      </w:tr>
      <w:tr w:rsidR="00675C47" w:rsidRPr="00193301" w14:paraId="79AB3C05"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03" w14:textId="77777777" w:rsidR="00675C47" w:rsidRPr="00193301" w:rsidRDefault="00675C47" w:rsidP="00675C47">
            <w:pPr>
              <w:spacing w:before="0" w:line="276" w:lineRule="auto"/>
              <w:jc w:val="both"/>
            </w:pPr>
            <w:r w:rsidRPr="00193301">
              <w:t>Greater than 0.4 % Min Spec of 3.18mm</w:t>
            </w:r>
          </w:p>
        </w:tc>
        <w:tc>
          <w:tcPr>
            <w:tcW w:w="4621" w:type="dxa"/>
            <w:tcBorders>
              <w:top w:val="single" w:sz="4" w:space="0" w:color="auto"/>
              <w:left w:val="single" w:sz="4" w:space="0" w:color="auto"/>
              <w:bottom w:val="single" w:sz="4" w:space="0" w:color="auto"/>
              <w:right w:val="single" w:sz="4" w:space="0" w:color="auto"/>
            </w:tcBorders>
            <w:hideMark/>
          </w:tcPr>
          <w:p w14:paraId="79AB3C04" w14:textId="77777777" w:rsidR="00675C47" w:rsidRPr="00193301" w:rsidRDefault="00675C47" w:rsidP="00675C47">
            <w:pPr>
              <w:spacing w:before="0" w:line="276" w:lineRule="auto"/>
              <w:jc w:val="both"/>
            </w:pPr>
            <w:r w:rsidRPr="00193301">
              <w:t>0</w:t>
            </w:r>
          </w:p>
        </w:tc>
      </w:tr>
      <w:tr w:rsidR="00675C47" w:rsidRPr="00193301" w14:paraId="79AB3C07"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C06" w14:textId="77777777" w:rsidR="00675C47" w:rsidRPr="00193301" w:rsidRDefault="00675C47" w:rsidP="00675C47">
            <w:pPr>
              <w:spacing w:before="0" w:line="276" w:lineRule="auto"/>
              <w:jc w:val="both"/>
              <w:rPr>
                <w:b/>
              </w:rPr>
            </w:pPr>
            <w:r w:rsidRPr="00193301">
              <w:rPr>
                <w:b/>
              </w:rPr>
              <w:t>Measurement of Galvanising Thickness on Outer and Inner Face of Steel Core Wire (</w:t>
            </w:r>
            <w:r w:rsidRPr="00193301">
              <w:rPr>
                <w:b/>
                <w:i/>
              </w:rPr>
              <w:t>GT</w:t>
            </w:r>
            <w:r w:rsidRPr="00193301">
              <w:rPr>
                <w:b/>
              </w:rPr>
              <w:t>) (0-5)</w:t>
            </w:r>
          </w:p>
        </w:tc>
      </w:tr>
      <w:tr w:rsidR="00675C47" w:rsidRPr="00193301" w14:paraId="79AB3C0A" w14:textId="77777777" w:rsidTr="00675C47">
        <w:tc>
          <w:tcPr>
            <w:tcW w:w="4621" w:type="dxa"/>
            <w:tcBorders>
              <w:top w:val="single" w:sz="4" w:space="0" w:color="auto"/>
              <w:left w:val="single" w:sz="4" w:space="0" w:color="auto"/>
              <w:bottom w:val="single" w:sz="4" w:space="0" w:color="auto"/>
              <w:right w:val="single" w:sz="4" w:space="0" w:color="auto"/>
            </w:tcBorders>
          </w:tcPr>
          <w:p w14:paraId="79AB3C08" w14:textId="77777777" w:rsidR="00675C47" w:rsidRPr="00193301" w:rsidRDefault="00675C47" w:rsidP="00675C47">
            <w:pPr>
              <w:spacing w:before="0"/>
              <w:jc w:val="both"/>
            </w:pPr>
            <w:r w:rsidRPr="00193301">
              <w:t>Aluminium loss to steel core/evidence of rust</w:t>
            </w:r>
          </w:p>
        </w:tc>
        <w:tc>
          <w:tcPr>
            <w:tcW w:w="4621" w:type="dxa"/>
            <w:tcBorders>
              <w:top w:val="single" w:sz="4" w:space="0" w:color="auto"/>
              <w:left w:val="single" w:sz="4" w:space="0" w:color="auto"/>
              <w:bottom w:val="single" w:sz="4" w:space="0" w:color="auto"/>
              <w:right w:val="single" w:sz="4" w:space="0" w:color="auto"/>
            </w:tcBorders>
          </w:tcPr>
          <w:p w14:paraId="79AB3C09" w14:textId="77777777" w:rsidR="00675C47" w:rsidRPr="00193301" w:rsidRDefault="00675C47" w:rsidP="00675C47">
            <w:pPr>
              <w:spacing w:before="0"/>
              <w:jc w:val="both"/>
            </w:pPr>
            <w:r w:rsidRPr="00193301">
              <w:t>Score of 80 applied to COR factor</w:t>
            </w:r>
          </w:p>
        </w:tc>
      </w:tr>
      <w:tr w:rsidR="00675C47" w:rsidRPr="00193301" w14:paraId="79AB3C0D" w14:textId="77777777" w:rsidTr="00675C47">
        <w:tc>
          <w:tcPr>
            <w:tcW w:w="4621" w:type="dxa"/>
            <w:tcBorders>
              <w:top w:val="single" w:sz="4" w:space="0" w:color="auto"/>
              <w:left w:val="single" w:sz="4" w:space="0" w:color="auto"/>
              <w:bottom w:val="single" w:sz="4" w:space="0" w:color="auto"/>
              <w:right w:val="single" w:sz="4" w:space="0" w:color="auto"/>
            </w:tcBorders>
          </w:tcPr>
          <w:p w14:paraId="79AB3C0B" w14:textId="77777777" w:rsidR="00675C47" w:rsidRPr="00193301" w:rsidRDefault="00675C47" w:rsidP="00675C47">
            <w:pPr>
              <w:spacing w:before="0"/>
              <w:jc w:val="both"/>
            </w:pPr>
            <w:r w:rsidRPr="00193301">
              <w:t>Average &lt;5 microns</w:t>
            </w:r>
          </w:p>
        </w:tc>
        <w:tc>
          <w:tcPr>
            <w:tcW w:w="4621" w:type="dxa"/>
            <w:tcBorders>
              <w:top w:val="single" w:sz="4" w:space="0" w:color="auto"/>
              <w:left w:val="single" w:sz="4" w:space="0" w:color="auto"/>
              <w:bottom w:val="single" w:sz="4" w:space="0" w:color="auto"/>
              <w:right w:val="single" w:sz="4" w:space="0" w:color="auto"/>
            </w:tcBorders>
          </w:tcPr>
          <w:p w14:paraId="79AB3C0C" w14:textId="77777777" w:rsidR="00675C47" w:rsidRPr="00193301" w:rsidRDefault="00675C47" w:rsidP="00675C47">
            <w:pPr>
              <w:spacing w:before="0"/>
              <w:jc w:val="both"/>
            </w:pPr>
            <w:r w:rsidRPr="00193301">
              <w:t>Score of 50 applied to COR factor</w:t>
            </w:r>
          </w:p>
        </w:tc>
      </w:tr>
      <w:tr w:rsidR="00675C47" w:rsidRPr="00193301" w14:paraId="79AB3C10"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0E" w14:textId="77777777" w:rsidR="00675C47" w:rsidRPr="00193301" w:rsidRDefault="00675C47" w:rsidP="00675C47">
            <w:pPr>
              <w:spacing w:before="0" w:line="276" w:lineRule="auto"/>
              <w:jc w:val="both"/>
            </w:pPr>
            <w:r w:rsidRPr="00193301">
              <w:t>Average &lt;20 microns</w:t>
            </w:r>
          </w:p>
        </w:tc>
        <w:tc>
          <w:tcPr>
            <w:tcW w:w="4621" w:type="dxa"/>
            <w:tcBorders>
              <w:top w:val="single" w:sz="4" w:space="0" w:color="auto"/>
              <w:left w:val="single" w:sz="4" w:space="0" w:color="auto"/>
              <w:bottom w:val="single" w:sz="4" w:space="0" w:color="auto"/>
              <w:right w:val="single" w:sz="4" w:space="0" w:color="auto"/>
            </w:tcBorders>
            <w:hideMark/>
          </w:tcPr>
          <w:p w14:paraId="79AB3C0F" w14:textId="77777777" w:rsidR="00675C47" w:rsidRPr="00193301" w:rsidRDefault="00675C47" w:rsidP="00675C47">
            <w:pPr>
              <w:spacing w:before="0" w:line="276" w:lineRule="auto"/>
              <w:jc w:val="both"/>
            </w:pPr>
            <w:r w:rsidRPr="00193301">
              <w:t>5 – Score of 30 applied to COR factor</w:t>
            </w:r>
          </w:p>
        </w:tc>
      </w:tr>
      <w:tr w:rsidR="00675C47" w:rsidRPr="00193301" w14:paraId="79AB3C13"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11" w14:textId="77777777" w:rsidR="00675C47" w:rsidRPr="00193301" w:rsidRDefault="00675C47" w:rsidP="00675C47">
            <w:pPr>
              <w:spacing w:before="0" w:line="276" w:lineRule="auto"/>
              <w:jc w:val="both"/>
            </w:pPr>
            <w:r w:rsidRPr="00193301">
              <w:t>Average &gt;=20 microns</w:t>
            </w:r>
          </w:p>
        </w:tc>
        <w:tc>
          <w:tcPr>
            <w:tcW w:w="4621" w:type="dxa"/>
            <w:tcBorders>
              <w:top w:val="single" w:sz="4" w:space="0" w:color="auto"/>
              <w:left w:val="single" w:sz="4" w:space="0" w:color="auto"/>
              <w:bottom w:val="single" w:sz="4" w:space="0" w:color="auto"/>
              <w:right w:val="single" w:sz="4" w:space="0" w:color="auto"/>
            </w:tcBorders>
            <w:hideMark/>
          </w:tcPr>
          <w:p w14:paraId="79AB3C12" w14:textId="77777777" w:rsidR="00675C47" w:rsidRPr="00193301" w:rsidRDefault="00675C47" w:rsidP="00675C47">
            <w:pPr>
              <w:spacing w:before="0" w:line="276" w:lineRule="auto"/>
              <w:jc w:val="both"/>
            </w:pPr>
            <w:r w:rsidRPr="00193301">
              <w:t>2</w:t>
            </w:r>
          </w:p>
        </w:tc>
      </w:tr>
      <w:tr w:rsidR="00675C47" w:rsidRPr="00193301" w14:paraId="79AB3C16"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14" w14:textId="77777777" w:rsidR="00675C47" w:rsidRPr="00193301" w:rsidRDefault="00675C47" w:rsidP="00675C47">
            <w:pPr>
              <w:spacing w:before="0" w:line="276" w:lineRule="auto"/>
              <w:jc w:val="both"/>
            </w:pPr>
            <w:r w:rsidRPr="00193301">
              <w:lastRenderedPageBreak/>
              <w:t>Average &gt;=49 microns</w:t>
            </w:r>
          </w:p>
        </w:tc>
        <w:tc>
          <w:tcPr>
            <w:tcW w:w="4621" w:type="dxa"/>
            <w:tcBorders>
              <w:top w:val="single" w:sz="4" w:space="0" w:color="auto"/>
              <w:left w:val="single" w:sz="4" w:space="0" w:color="auto"/>
              <w:bottom w:val="single" w:sz="4" w:space="0" w:color="auto"/>
              <w:right w:val="single" w:sz="4" w:space="0" w:color="auto"/>
            </w:tcBorders>
            <w:hideMark/>
          </w:tcPr>
          <w:p w14:paraId="79AB3C15" w14:textId="77777777" w:rsidR="00675C47" w:rsidRPr="00193301" w:rsidRDefault="00675C47" w:rsidP="00675C47">
            <w:pPr>
              <w:spacing w:before="0" w:line="276" w:lineRule="auto"/>
              <w:jc w:val="both"/>
            </w:pPr>
            <w:r w:rsidRPr="00193301">
              <w:t>0</w:t>
            </w:r>
          </w:p>
        </w:tc>
      </w:tr>
      <w:tr w:rsidR="00675C47" w:rsidRPr="00193301" w14:paraId="79AB3C18"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C17" w14:textId="77777777" w:rsidR="00675C47" w:rsidRPr="00193301" w:rsidRDefault="00675C47" w:rsidP="00675C47">
            <w:pPr>
              <w:spacing w:before="0" w:line="276" w:lineRule="auto"/>
              <w:jc w:val="both"/>
              <w:rPr>
                <w:b/>
              </w:rPr>
            </w:pPr>
            <w:r w:rsidRPr="00193301">
              <w:rPr>
                <w:b/>
              </w:rPr>
              <w:t>Measurement of Corrosion Layer of Outer and Inner Face of Aluminium Strands (</w:t>
            </w:r>
            <w:r w:rsidRPr="00193301">
              <w:rPr>
                <w:b/>
                <w:i/>
              </w:rPr>
              <w:t>CL</w:t>
            </w:r>
            <w:r w:rsidRPr="00193301">
              <w:rPr>
                <w:b/>
              </w:rPr>
              <w:t>) (0-5)</w:t>
            </w:r>
          </w:p>
        </w:tc>
      </w:tr>
      <w:tr w:rsidR="00675C47" w:rsidRPr="00193301" w14:paraId="79AB3C1B"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19" w14:textId="77777777" w:rsidR="00675C47" w:rsidRPr="00193301" w:rsidRDefault="00675C47" w:rsidP="00675C47">
            <w:pPr>
              <w:spacing w:before="0" w:line="276" w:lineRule="auto"/>
              <w:jc w:val="both"/>
            </w:pPr>
            <w:r w:rsidRPr="00193301">
              <w:t>Average &gt;=275</w:t>
            </w:r>
          </w:p>
        </w:tc>
        <w:tc>
          <w:tcPr>
            <w:tcW w:w="4621" w:type="dxa"/>
            <w:tcBorders>
              <w:top w:val="single" w:sz="4" w:space="0" w:color="auto"/>
              <w:left w:val="single" w:sz="4" w:space="0" w:color="auto"/>
              <w:bottom w:val="single" w:sz="4" w:space="0" w:color="auto"/>
              <w:right w:val="single" w:sz="4" w:space="0" w:color="auto"/>
            </w:tcBorders>
            <w:hideMark/>
          </w:tcPr>
          <w:p w14:paraId="79AB3C1A" w14:textId="77777777" w:rsidR="00675C47" w:rsidRPr="00193301" w:rsidRDefault="00675C47" w:rsidP="00675C47">
            <w:pPr>
              <w:spacing w:before="0" w:line="276" w:lineRule="auto"/>
              <w:jc w:val="both"/>
            </w:pPr>
            <w:r w:rsidRPr="00193301">
              <w:t>5</w:t>
            </w:r>
          </w:p>
        </w:tc>
      </w:tr>
      <w:tr w:rsidR="00675C47" w:rsidRPr="00193301" w14:paraId="79AB3C1E"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1C" w14:textId="77777777" w:rsidR="00675C47" w:rsidRPr="00193301" w:rsidRDefault="00675C47" w:rsidP="00675C47">
            <w:pPr>
              <w:spacing w:before="0" w:line="276" w:lineRule="auto"/>
              <w:jc w:val="both"/>
            </w:pPr>
            <w:r w:rsidRPr="00193301">
              <w:t>Average &gt;100</w:t>
            </w:r>
          </w:p>
        </w:tc>
        <w:tc>
          <w:tcPr>
            <w:tcW w:w="4621" w:type="dxa"/>
            <w:tcBorders>
              <w:top w:val="single" w:sz="4" w:space="0" w:color="auto"/>
              <w:left w:val="single" w:sz="4" w:space="0" w:color="auto"/>
              <w:bottom w:val="single" w:sz="4" w:space="0" w:color="auto"/>
              <w:right w:val="single" w:sz="4" w:space="0" w:color="auto"/>
            </w:tcBorders>
            <w:hideMark/>
          </w:tcPr>
          <w:p w14:paraId="79AB3C1D" w14:textId="77777777" w:rsidR="00675C47" w:rsidRPr="00193301" w:rsidRDefault="00675C47" w:rsidP="00675C47">
            <w:pPr>
              <w:spacing w:before="0" w:line="276" w:lineRule="auto"/>
              <w:jc w:val="both"/>
            </w:pPr>
            <w:r w:rsidRPr="00193301">
              <w:t>2</w:t>
            </w:r>
          </w:p>
        </w:tc>
      </w:tr>
      <w:tr w:rsidR="00675C47" w:rsidRPr="00193301" w14:paraId="79AB3C21"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1F" w14:textId="77777777" w:rsidR="00675C47" w:rsidRPr="00193301" w:rsidRDefault="00675C47" w:rsidP="00675C47">
            <w:pPr>
              <w:spacing w:before="0" w:line="276" w:lineRule="auto"/>
              <w:jc w:val="both"/>
            </w:pPr>
            <w:r w:rsidRPr="00193301">
              <w:t>Average &gt;0</w:t>
            </w:r>
          </w:p>
        </w:tc>
        <w:tc>
          <w:tcPr>
            <w:tcW w:w="4621" w:type="dxa"/>
            <w:tcBorders>
              <w:top w:val="single" w:sz="4" w:space="0" w:color="auto"/>
              <w:left w:val="single" w:sz="4" w:space="0" w:color="auto"/>
              <w:bottom w:val="single" w:sz="4" w:space="0" w:color="auto"/>
              <w:right w:val="single" w:sz="4" w:space="0" w:color="auto"/>
            </w:tcBorders>
            <w:hideMark/>
          </w:tcPr>
          <w:p w14:paraId="79AB3C20" w14:textId="77777777" w:rsidR="00675C47" w:rsidRPr="00193301" w:rsidRDefault="00675C47" w:rsidP="00675C47">
            <w:pPr>
              <w:spacing w:before="0" w:line="276" w:lineRule="auto"/>
              <w:jc w:val="both"/>
            </w:pPr>
            <w:r w:rsidRPr="00193301">
              <w:t>0</w:t>
            </w:r>
          </w:p>
        </w:tc>
      </w:tr>
      <w:tr w:rsidR="00675C47" w:rsidRPr="00193301" w14:paraId="79AB3C23"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C22" w14:textId="77777777" w:rsidR="00675C47" w:rsidRPr="00193301" w:rsidRDefault="00675C47" w:rsidP="00675C47">
            <w:pPr>
              <w:spacing w:before="0" w:line="276" w:lineRule="auto"/>
              <w:jc w:val="both"/>
              <w:rPr>
                <w:b/>
              </w:rPr>
            </w:pPr>
            <w:r w:rsidRPr="00193301">
              <w:rPr>
                <w:b/>
              </w:rPr>
              <w:t>Diameter of Aluminium Strands (</w:t>
            </w:r>
            <w:r w:rsidRPr="00193301">
              <w:rPr>
                <w:b/>
                <w:i/>
              </w:rPr>
              <w:t>DAS</w:t>
            </w:r>
            <w:r w:rsidRPr="00193301">
              <w:rPr>
                <w:b/>
              </w:rPr>
              <w:t>) (0-5)</w:t>
            </w:r>
          </w:p>
        </w:tc>
      </w:tr>
      <w:tr w:rsidR="00B86630" w:rsidRPr="00193301" w14:paraId="79AB3C26"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24" w14:textId="0D876E09" w:rsidR="00B86630" w:rsidRPr="00193301" w:rsidRDefault="00B86630" w:rsidP="00B86630">
            <w:pPr>
              <w:spacing w:before="0" w:line="276" w:lineRule="auto"/>
              <w:jc w:val="both"/>
            </w:pPr>
            <w:r w:rsidRPr="00193301">
              <w:t>Less than 0%, or lower than the Min Spec of 3.18mm</w:t>
            </w:r>
          </w:p>
        </w:tc>
        <w:tc>
          <w:tcPr>
            <w:tcW w:w="4621" w:type="dxa"/>
            <w:tcBorders>
              <w:top w:val="single" w:sz="4" w:space="0" w:color="auto"/>
              <w:left w:val="single" w:sz="4" w:space="0" w:color="auto"/>
              <w:bottom w:val="single" w:sz="4" w:space="0" w:color="auto"/>
              <w:right w:val="single" w:sz="4" w:space="0" w:color="auto"/>
            </w:tcBorders>
            <w:hideMark/>
          </w:tcPr>
          <w:p w14:paraId="79AB3C25" w14:textId="77777777" w:rsidR="00B86630" w:rsidRPr="00193301" w:rsidRDefault="00B86630" w:rsidP="00B86630">
            <w:pPr>
              <w:spacing w:before="0" w:line="276" w:lineRule="auto"/>
              <w:jc w:val="both"/>
            </w:pPr>
            <w:r w:rsidRPr="00193301">
              <w:t>5</w:t>
            </w:r>
          </w:p>
        </w:tc>
      </w:tr>
      <w:tr w:rsidR="00B86630" w:rsidRPr="00193301" w14:paraId="79AB3C29"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27" w14:textId="1F951375" w:rsidR="00B86630" w:rsidRPr="00193301" w:rsidRDefault="00B86630" w:rsidP="00B86630">
            <w:pPr>
              <w:spacing w:before="0" w:line="276" w:lineRule="auto"/>
              <w:jc w:val="both"/>
            </w:pPr>
            <w:r w:rsidRPr="00193301">
              <w:t>Between 0 and 0.4 % (inclusive) Min Spec of 3.18mm</w:t>
            </w:r>
          </w:p>
        </w:tc>
        <w:tc>
          <w:tcPr>
            <w:tcW w:w="4621" w:type="dxa"/>
            <w:tcBorders>
              <w:top w:val="single" w:sz="4" w:space="0" w:color="auto"/>
              <w:left w:val="single" w:sz="4" w:space="0" w:color="auto"/>
              <w:bottom w:val="single" w:sz="4" w:space="0" w:color="auto"/>
              <w:right w:val="single" w:sz="4" w:space="0" w:color="auto"/>
            </w:tcBorders>
            <w:hideMark/>
          </w:tcPr>
          <w:p w14:paraId="79AB3C28" w14:textId="1AB7F802" w:rsidR="00B86630" w:rsidRPr="00193301" w:rsidRDefault="00B86630" w:rsidP="00B86630">
            <w:pPr>
              <w:spacing w:before="0" w:line="276" w:lineRule="auto"/>
              <w:jc w:val="both"/>
            </w:pPr>
            <w:r w:rsidRPr="00193301">
              <w:t>2</w:t>
            </w:r>
            <w:r w:rsidR="00E36189">
              <w:t>.5</w:t>
            </w:r>
          </w:p>
        </w:tc>
      </w:tr>
      <w:tr w:rsidR="00B86630" w:rsidRPr="00193301" w14:paraId="79AB3C2C"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2A" w14:textId="35182E38" w:rsidR="00B86630" w:rsidRPr="00193301" w:rsidRDefault="00B86630" w:rsidP="00B86630">
            <w:pPr>
              <w:spacing w:before="0" w:line="276" w:lineRule="auto"/>
              <w:jc w:val="both"/>
            </w:pPr>
            <w:r w:rsidRPr="00193301">
              <w:t>Greater than 0.4 % Min Spec of 3.18mm</w:t>
            </w:r>
          </w:p>
        </w:tc>
        <w:tc>
          <w:tcPr>
            <w:tcW w:w="4621" w:type="dxa"/>
            <w:tcBorders>
              <w:top w:val="single" w:sz="4" w:space="0" w:color="auto"/>
              <w:left w:val="single" w:sz="4" w:space="0" w:color="auto"/>
              <w:bottom w:val="single" w:sz="4" w:space="0" w:color="auto"/>
              <w:right w:val="single" w:sz="4" w:space="0" w:color="auto"/>
            </w:tcBorders>
            <w:hideMark/>
          </w:tcPr>
          <w:p w14:paraId="79AB3C2B" w14:textId="77777777" w:rsidR="00B86630" w:rsidRPr="00193301" w:rsidRDefault="00B86630" w:rsidP="00B86630">
            <w:pPr>
              <w:spacing w:before="0" w:line="276" w:lineRule="auto"/>
              <w:jc w:val="both"/>
            </w:pPr>
            <w:r w:rsidRPr="00193301">
              <w:t>0</w:t>
            </w:r>
          </w:p>
        </w:tc>
      </w:tr>
      <w:tr w:rsidR="00675C47" w:rsidRPr="00193301" w14:paraId="79AB3C2E"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C2D" w14:textId="77777777" w:rsidR="00675C47" w:rsidRPr="00193301" w:rsidRDefault="00675C47" w:rsidP="00675C47">
            <w:pPr>
              <w:spacing w:before="0" w:line="276" w:lineRule="auto"/>
              <w:jc w:val="both"/>
              <w:rPr>
                <w:b/>
              </w:rPr>
            </w:pPr>
            <w:r w:rsidRPr="00193301">
              <w:rPr>
                <w:b/>
              </w:rPr>
              <w:t>Average Tensile Breaking Load of Outer Aluminium Strands (</w:t>
            </w:r>
            <w:r w:rsidRPr="00193301">
              <w:rPr>
                <w:b/>
                <w:i/>
              </w:rPr>
              <w:t>TBL</w:t>
            </w:r>
            <w:r w:rsidRPr="00193301">
              <w:rPr>
                <w:b/>
              </w:rPr>
              <w:t>) (0-20)</w:t>
            </w:r>
          </w:p>
        </w:tc>
      </w:tr>
      <w:tr w:rsidR="00675C47" w:rsidRPr="00193301" w14:paraId="79AB3C31"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2F" w14:textId="77777777" w:rsidR="00675C47" w:rsidRPr="00193301" w:rsidRDefault="00675C47" w:rsidP="00675C47">
            <w:pPr>
              <w:spacing w:before="0" w:line="276" w:lineRule="auto"/>
              <w:jc w:val="both"/>
            </w:pPr>
            <w:r w:rsidRPr="00193301">
              <w:t>&lt;1120N</w:t>
            </w:r>
          </w:p>
        </w:tc>
        <w:tc>
          <w:tcPr>
            <w:tcW w:w="4621" w:type="dxa"/>
            <w:tcBorders>
              <w:top w:val="single" w:sz="4" w:space="0" w:color="auto"/>
              <w:left w:val="single" w:sz="4" w:space="0" w:color="auto"/>
              <w:bottom w:val="single" w:sz="4" w:space="0" w:color="auto"/>
              <w:right w:val="single" w:sz="4" w:space="0" w:color="auto"/>
            </w:tcBorders>
            <w:hideMark/>
          </w:tcPr>
          <w:p w14:paraId="79AB3C30" w14:textId="77777777" w:rsidR="00675C47" w:rsidRPr="00193301" w:rsidRDefault="00675C47" w:rsidP="00675C47">
            <w:pPr>
              <w:spacing w:before="0" w:line="276" w:lineRule="auto"/>
              <w:jc w:val="both"/>
            </w:pPr>
            <w:r w:rsidRPr="00193301">
              <w:t>20</w:t>
            </w:r>
          </w:p>
        </w:tc>
      </w:tr>
      <w:tr w:rsidR="00675C47" w:rsidRPr="00193301" w14:paraId="79AB3C34"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32" w14:textId="77777777" w:rsidR="00675C47" w:rsidRPr="00193301" w:rsidRDefault="00675C47" w:rsidP="00675C47">
            <w:pPr>
              <w:spacing w:before="0" w:line="276" w:lineRule="auto"/>
              <w:jc w:val="both"/>
            </w:pPr>
            <w:r w:rsidRPr="00193301">
              <w:t>&gt;=1120N</w:t>
            </w:r>
          </w:p>
        </w:tc>
        <w:tc>
          <w:tcPr>
            <w:tcW w:w="4621" w:type="dxa"/>
            <w:tcBorders>
              <w:top w:val="single" w:sz="4" w:space="0" w:color="auto"/>
              <w:left w:val="single" w:sz="4" w:space="0" w:color="auto"/>
              <w:bottom w:val="single" w:sz="4" w:space="0" w:color="auto"/>
              <w:right w:val="single" w:sz="4" w:space="0" w:color="auto"/>
            </w:tcBorders>
            <w:hideMark/>
          </w:tcPr>
          <w:p w14:paraId="79AB3C33" w14:textId="77777777" w:rsidR="00675C47" w:rsidRPr="00193301" w:rsidRDefault="00675C47" w:rsidP="00675C47">
            <w:pPr>
              <w:spacing w:before="0" w:line="276" w:lineRule="auto"/>
              <w:jc w:val="both"/>
            </w:pPr>
            <w:r w:rsidRPr="00193301">
              <w:t>15</w:t>
            </w:r>
          </w:p>
        </w:tc>
      </w:tr>
      <w:tr w:rsidR="00675C47" w:rsidRPr="00193301" w14:paraId="79AB3C37"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35" w14:textId="77777777" w:rsidR="00675C47" w:rsidRPr="00193301" w:rsidRDefault="00675C47" w:rsidP="00675C47">
            <w:pPr>
              <w:spacing w:before="0" w:line="276" w:lineRule="auto"/>
              <w:jc w:val="both"/>
            </w:pPr>
            <w:r w:rsidRPr="00193301">
              <w:t>&gt;=1280N</w:t>
            </w:r>
          </w:p>
        </w:tc>
        <w:tc>
          <w:tcPr>
            <w:tcW w:w="4621" w:type="dxa"/>
            <w:tcBorders>
              <w:top w:val="single" w:sz="4" w:space="0" w:color="auto"/>
              <w:left w:val="single" w:sz="4" w:space="0" w:color="auto"/>
              <w:bottom w:val="single" w:sz="4" w:space="0" w:color="auto"/>
              <w:right w:val="single" w:sz="4" w:space="0" w:color="auto"/>
            </w:tcBorders>
            <w:hideMark/>
          </w:tcPr>
          <w:p w14:paraId="79AB3C36" w14:textId="77777777" w:rsidR="00675C47" w:rsidRPr="00193301" w:rsidRDefault="00675C47" w:rsidP="00675C47">
            <w:pPr>
              <w:spacing w:before="0" w:line="276" w:lineRule="auto"/>
              <w:jc w:val="both"/>
            </w:pPr>
            <w:r w:rsidRPr="00193301">
              <w:t>10</w:t>
            </w:r>
          </w:p>
        </w:tc>
      </w:tr>
      <w:tr w:rsidR="00675C47" w:rsidRPr="00193301" w14:paraId="79AB3C3A"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38" w14:textId="77777777" w:rsidR="00675C47" w:rsidRPr="00193301" w:rsidRDefault="00675C47" w:rsidP="00675C47">
            <w:pPr>
              <w:spacing w:before="0" w:line="276" w:lineRule="auto"/>
              <w:jc w:val="both"/>
            </w:pPr>
            <w:r w:rsidRPr="00193301">
              <w:t>&gt;=1310N</w:t>
            </w:r>
          </w:p>
        </w:tc>
        <w:tc>
          <w:tcPr>
            <w:tcW w:w="4621" w:type="dxa"/>
            <w:tcBorders>
              <w:top w:val="single" w:sz="4" w:space="0" w:color="auto"/>
              <w:left w:val="single" w:sz="4" w:space="0" w:color="auto"/>
              <w:bottom w:val="single" w:sz="4" w:space="0" w:color="auto"/>
              <w:right w:val="single" w:sz="4" w:space="0" w:color="auto"/>
            </w:tcBorders>
            <w:hideMark/>
          </w:tcPr>
          <w:p w14:paraId="79AB3C39" w14:textId="77777777" w:rsidR="00675C47" w:rsidRPr="00193301" w:rsidRDefault="00675C47" w:rsidP="00675C47">
            <w:pPr>
              <w:spacing w:before="0" w:line="276" w:lineRule="auto"/>
              <w:jc w:val="both"/>
            </w:pPr>
            <w:r w:rsidRPr="00193301">
              <w:t>0</w:t>
            </w:r>
          </w:p>
        </w:tc>
      </w:tr>
      <w:tr w:rsidR="00675C47" w:rsidRPr="00193301" w14:paraId="79AB3C3C" w14:textId="77777777" w:rsidTr="00675C47">
        <w:tc>
          <w:tcPr>
            <w:tcW w:w="9242" w:type="dxa"/>
            <w:gridSpan w:val="2"/>
            <w:tcBorders>
              <w:top w:val="single" w:sz="4" w:space="0" w:color="auto"/>
              <w:left w:val="single" w:sz="4" w:space="0" w:color="auto"/>
              <w:bottom w:val="single" w:sz="4" w:space="0" w:color="auto"/>
              <w:right w:val="single" w:sz="4" w:space="0" w:color="auto"/>
            </w:tcBorders>
            <w:hideMark/>
          </w:tcPr>
          <w:p w14:paraId="79AB3C3B" w14:textId="77777777" w:rsidR="00675C47" w:rsidRPr="00193301" w:rsidRDefault="00675C47" w:rsidP="00675C47">
            <w:pPr>
              <w:spacing w:before="0" w:line="276" w:lineRule="auto"/>
              <w:jc w:val="both"/>
              <w:rPr>
                <w:b/>
              </w:rPr>
            </w:pPr>
            <w:r w:rsidRPr="00193301">
              <w:rPr>
                <w:b/>
              </w:rPr>
              <w:t>Torsion Test (Average Revolutions to Failure of Outer Aluminium Strands (</w:t>
            </w:r>
            <w:r w:rsidRPr="00193301">
              <w:rPr>
                <w:b/>
                <w:i/>
              </w:rPr>
              <w:t>TT</w:t>
            </w:r>
            <w:r w:rsidRPr="00193301">
              <w:rPr>
                <w:b/>
              </w:rPr>
              <w:t>) (0-20)</w:t>
            </w:r>
          </w:p>
        </w:tc>
      </w:tr>
      <w:tr w:rsidR="00675C47" w:rsidRPr="00193301" w14:paraId="79AB3C3F"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3D" w14:textId="77777777" w:rsidR="00675C47" w:rsidRPr="00193301" w:rsidRDefault="00675C47" w:rsidP="00675C47">
            <w:pPr>
              <w:spacing w:before="0" w:line="276" w:lineRule="auto"/>
              <w:jc w:val="both"/>
            </w:pPr>
            <w:r w:rsidRPr="00193301">
              <w:t>&lt;1 revolution to failure</w:t>
            </w:r>
          </w:p>
        </w:tc>
        <w:tc>
          <w:tcPr>
            <w:tcW w:w="4621" w:type="dxa"/>
            <w:tcBorders>
              <w:top w:val="single" w:sz="4" w:space="0" w:color="auto"/>
              <w:left w:val="single" w:sz="4" w:space="0" w:color="auto"/>
              <w:bottom w:val="single" w:sz="4" w:space="0" w:color="auto"/>
              <w:right w:val="single" w:sz="4" w:space="0" w:color="auto"/>
            </w:tcBorders>
            <w:hideMark/>
          </w:tcPr>
          <w:p w14:paraId="79AB3C3E" w14:textId="77777777" w:rsidR="00675C47" w:rsidRPr="00193301" w:rsidRDefault="00675C47" w:rsidP="00675C47">
            <w:pPr>
              <w:spacing w:before="0" w:line="276" w:lineRule="auto"/>
              <w:jc w:val="both"/>
            </w:pPr>
            <w:r w:rsidRPr="00193301">
              <w:t>20</w:t>
            </w:r>
          </w:p>
        </w:tc>
      </w:tr>
      <w:tr w:rsidR="00675C47" w:rsidRPr="00193301" w14:paraId="79AB3C42"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40" w14:textId="77777777" w:rsidR="00675C47" w:rsidRPr="00193301" w:rsidRDefault="00675C47" w:rsidP="00675C47">
            <w:pPr>
              <w:spacing w:before="0" w:line="276" w:lineRule="auto"/>
              <w:jc w:val="both"/>
            </w:pPr>
            <w:r w:rsidRPr="00193301">
              <w:t>&gt;=1 revolution to failure</w:t>
            </w:r>
          </w:p>
        </w:tc>
        <w:tc>
          <w:tcPr>
            <w:tcW w:w="4621" w:type="dxa"/>
            <w:tcBorders>
              <w:top w:val="single" w:sz="4" w:space="0" w:color="auto"/>
              <w:left w:val="single" w:sz="4" w:space="0" w:color="auto"/>
              <w:bottom w:val="single" w:sz="4" w:space="0" w:color="auto"/>
              <w:right w:val="single" w:sz="4" w:space="0" w:color="auto"/>
            </w:tcBorders>
            <w:hideMark/>
          </w:tcPr>
          <w:p w14:paraId="79AB3C41" w14:textId="77777777" w:rsidR="00675C47" w:rsidRPr="00193301" w:rsidRDefault="00675C47" w:rsidP="00675C47">
            <w:pPr>
              <w:spacing w:before="0" w:line="276" w:lineRule="auto"/>
              <w:jc w:val="both"/>
            </w:pPr>
            <w:r w:rsidRPr="00193301">
              <w:t>15</w:t>
            </w:r>
          </w:p>
        </w:tc>
      </w:tr>
      <w:tr w:rsidR="00675C47" w:rsidRPr="00193301" w14:paraId="79AB3C45"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43" w14:textId="77777777" w:rsidR="00675C47" w:rsidRPr="00193301" w:rsidRDefault="00675C47" w:rsidP="00675C47">
            <w:pPr>
              <w:spacing w:before="0" w:line="276" w:lineRule="auto"/>
              <w:jc w:val="both"/>
            </w:pPr>
            <w:r w:rsidRPr="00193301">
              <w:t>&gt;=10 revolutions to failure</w:t>
            </w:r>
          </w:p>
        </w:tc>
        <w:tc>
          <w:tcPr>
            <w:tcW w:w="4621" w:type="dxa"/>
            <w:tcBorders>
              <w:top w:val="single" w:sz="4" w:space="0" w:color="auto"/>
              <w:left w:val="single" w:sz="4" w:space="0" w:color="auto"/>
              <w:bottom w:val="single" w:sz="4" w:space="0" w:color="auto"/>
              <w:right w:val="single" w:sz="4" w:space="0" w:color="auto"/>
            </w:tcBorders>
            <w:hideMark/>
          </w:tcPr>
          <w:p w14:paraId="79AB3C44" w14:textId="77777777" w:rsidR="00675C47" w:rsidRPr="00193301" w:rsidRDefault="00675C47" w:rsidP="00675C47">
            <w:pPr>
              <w:spacing w:before="0" w:line="276" w:lineRule="auto"/>
              <w:jc w:val="both"/>
            </w:pPr>
            <w:r w:rsidRPr="00193301">
              <w:t>5</w:t>
            </w:r>
          </w:p>
        </w:tc>
      </w:tr>
      <w:tr w:rsidR="00675C47" w:rsidRPr="00193301" w14:paraId="79AB3C48"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46" w14:textId="77777777" w:rsidR="00675C47" w:rsidRPr="00193301" w:rsidRDefault="00675C47" w:rsidP="00675C47">
            <w:pPr>
              <w:spacing w:before="0" w:line="276" w:lineRule="auto"/>
              <w:jc w:val="both"/>
            </w:pPr>
            <w:r w:rsidRPr="00193301">
              <w:t>&gt;=18 revolutions to failure</w:t>
            </w:r>
          </w:p>
        </w:tc>
        <w:tc>
          <w:tcPr>
            <w:tcW w:w="4621" w:type="dxa"/>
            <w:tcBorders>
              <w:top w:val="single" w:sz="4" w:space="0" w:color="auto"/>
              <w:left w:val="single" w:sz="4" w:space="0" w:color="auto"/>
              <w:bottom w:val="single" w:sz="4" w:space="0" w:color="auto"/>
              <w:right w:val="single" w:sz="4" w:space="0" w:color="auto"/>
            </w:tcBorders>
            <w:hideMark/>
          </w:tcPr>
          <w:p w14:paraId="79AB3C47" w14:textId="77777777" w:rsidR="00675C47" w:rsidRPr="00193301" w:rsidRDefault="00675C47" w:rsidP="00675C47">
            <w:pPr>
              <w:spacing w:before="0" w:line="276" w:lineRule="auto"/>
              <w:jc w:val="both"/>
            </w:pPr>
            <w:r w:rsidRPr="00193301">
              <w:t>0</w:t>
            </w:r>
          </w:p>
        </w:tc>
      </w:tr>
    </w:tbl>
    <w:p w14:paraId="79AB3C49" w14:textId="7BB1F574"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w:t>
      </w:r>
      <w:r w:rsidR="006E7B8F">
        <w:rPr>
          <w:b/>
          <w:bCs/>
          <w:color w:val="365F91" w:themeColor="accent1" w:themeShade="BF"/>
          <w:sz w:val="16"/>
          <w:szCs w:val="16"/>
        </w:rPr>
        <w:t>7</w:t>
      </w:r>
    </w:p>
    <w:p w14:paraId="79AB3C4A" w14:textId="77777777" w:rsidR="00675C47" w:rsidRPr="00193301" w:rsidRDefault="00675C47" w:rsidP="00675C47">
      <w:pPr>
        <w:jc w:val="both"/>
      </w:pPr>
      <w:r w:rsidRPr="00193301">
        <w:t>Eddy current non-intrusive core corrosion rating measure the residual zinc coating of the steel core within ACSR. These employ a device that is required to be mounted on and propelled down a conductor wire. Changes in magnetic flux density detect loss of zinc and aluminium to the steel core.</w:t>
      </w:r>
    </w:p>
    <w:tbl>
      <w:tblPr>
        <w:tblStyle w:val="TableGrid6"/>
        <w:tblW w:w="0" w:type="auto"/>
        <w:tblLook w:val="04A0" w:firstRow="1" w:lastRow="0" w:firstColumn="1" w:lastColumn="0" w:noHBand="0" w:noVBand="1"/>
      </w:tblPr>
      <w:tblGrid>
        <w:gridCol w:w="4621"/>
        <w:gridCol w:w="4621"/>
      </w:tblGrid>
      <w:tr w:rsidR="00675C47" w:rsidRPr="00193301" w14:paraId="79AB3C4D"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4B" w14:textId="77777777" w:rsidR="00675C47" w:rsidRPr="00193301" w:rsidRDefault="00675C47" w:rsidP="00675C47">
            <w:pPr>
              <w:spacing w:before="0" w:line="276" w:lineRule="auto"/>
              <w:jc w:val="both"/>
              <w:rPr>
                <w:b/>
              </w:rPr>
            </w:pPr>
            <w:r w:rsidRPr="00193301">
              <w:rPr>
                <w:b/>
              </w:rPr>
              <w:t>Core Sample Interpretation</w:t>
            </w:r>
          </w:p>
        </w:tc>
        <w:tc>
          <w:tcPr>
            <w:tcW w:w="4621" w:type="dxa"/>
            <w:tcBorders>
              <w:top w:val="single" w:sz="4" w:space="0" w:color="auto"/>
              <w:left w:val="single" w:sz="4" w:space="0" w:color="auto"/>
              <w:bottom w:val="single" w:sz="4" w:space="0" w:color="auto"/>
              <w:right w:val="single" w:sz="4" w:space="0" w:color="auto"/>
            </w:tcBorders>
            <w:hideMark/>
          </w:tcPr>
          <w:p w14:paraId="79AB3C4C" w14:textId="77777777" w:rsidR="00675C47" w:rsidRPr="00193301" w:rsidRDefault="00675C47" w:rsidP="00675C47">
            <w:pPr>
              <w:spacing w:before="0" w:line="276" w:lineRule="auto"/>
              <w:jc w:val="both"/>
              <w:rPr>
                <w:b/>
                <w:i/>
              </w:rPr>
            </w:pPr>
            <w:r w:rsidRPr="00193301">
              <w:rPr>
                <w:b/>
                <w:i/>
              </w:rPr>
              <w:t>Score (COR)</w:t>
            </w:r>
          </w:p>
        </w:tc>
      </w:tr>
      <w:tr w:rsidR="00675C47" w:rsidRPr="00193301" w14:paraId="79AB3C50" w14:textId="77777777" w:rsidTr="00675C47">
        <w:tc>
          <w:tcPr>
            <w:tcW w:w="4621" w:type="dxa"/>
            <w:tcBorders>
              <w:top w:val="single" w:sz="4" w:space="0" w:color="auto"/>
              <w:left w:val="single" w:sz="4" w:space="0" w:color="auto"/>
              <w:bottom w:val="single" w:sz="4" w:space="0" w:color="auto"/>
              <w:right w:val="single" w:sz="4" w:space="0" w:color="auto"/>
            </w:tcBorders>
          </w:tcPr>
          <w:p w14:paraId="79AB3C4E" w14:textId="77777777" w:rsidR="00675C47" w:rsidRPr="00193301" w:rsidRDefault="00675C47" w:rsidP="00675C47">
            <w:pPr>
              <w:spacing w:before="0"/>
              <w:jc w:val="both"/>
            </w:pPr>
            <w:r w:rsidRPr="00193301">
              <w:t>Aluminium loss detected</w:t>
            </w:r>
          </w:p>
        </w:tc>
        <w:tc>
          <w:tcPr>
            <w:tcW w:w="4621" w:type="dxa"/>
            <w:tcBorders>
              <w:top w:val="single" w:sz="4" w:space="0" w:color="auto"/>
              <w:left w:val="single" w:sz="4" w:space="0" w:color="auto"/>
              <w:bottom w:val="single" w:sz="4" w:space="0" w:color="auto"/>
              <w:right w:val="single" w:sz="4" w:space="0" w:color="auto"/>
            </w:tcBorders>
          </w:tcPr>
          <w:p w14:paraId="79AB3C4F" w14:textId="77777777" w:rsidR="00675C47" w:rsidRPr="00193301" w:rsidRDefault="00675C47" w:rsidP="00675C47">
            <w:pPr>
              <w:spacing w:before="0"/>
              <w:jc w:val="both"/>
            </w:pPr>
            <w:r w:rsidRPr="00193301">
              <w:t>80</w:t>
            </w:r>
          </w:p>
        </w:tc>
      </w:tr>
      <w:tr w:rsidR="00675C47" w:rsidRPr="00193301" w14:paraId="79AB3C53"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51" w14:textId="77777777" w:rsidR="00675C47" w:rsidRPr="00193301" w:rsidRDefault="00675C47" w:rsidP="00675C47">
            <w:pPr>
              <w:spacing w:before="0" w:line="276" w:lineRule="auto"/>
              <w:jc w:val="both"/>
            </w:pPr>
            <w:r w:rsidRPr="00193301">
              <w:t>Residual zinc coating of 5 microns or less (‘Severe Corrosion’)</w:t>
            </w:r>
          </w:p>
        </w:tc>
        <w:tc>
          <w:tcPr>
            <w:tcW w:w="4621" w:type="dxa"/>
            <w:tcBorders>
              <w:top w:val="single" w:sz="4" w:space="0" w:color="auto"/>
              <w:left w:val="single" w:sz="4" w:space="0" w:color="auto"/>
              <w:bottom w:val="single" w:sz="4" w:space="0" w:color="auto"/>
              <w:right w:val="single" w:sz="4" w:space="0" w:color="auto"/>
            </w:tcBorders>
            <w:hideMark/>
          </w:tcPr>
          <w:p w14:paraId="79AB3C52" w14:textId="77777777" w:rsidR="00675C47" w:rsidRPr="00193301" w:rsidRDefault="00675C47" w:rsidP="00675C47">
            <w:pPr>
              <w:spacing w:before="0" w:line="276" w:lineRule="auto"/>
              <w:jc w:val="both"/>
            </w:pPr>
            <w:r w:rsidRPr="00193301">
              <w:t>50</w:t>
            </w:r>
          </w:p>
        </w:tc>
      </w:tr>
      <w:tr w:rsidR="00675C47" w:rsidRPr="00193301" w14:paraId="79AB3C56" w14:textId="77777777" w:rsidTr="00675C47">
        <w:tc>
          <w:tcPr>
            <w:tcW w:w="4621" w:type="dxa"/>
            <w:tcBorders>
              <w:top w:val="single" w:sz="4" w:space="0" w:color="auto"/>
              <w:left w:val="single" w:sz="4" w:space="0" w:color="auto"/>
              <w:bottom w:val="single" w:sz="4" w:space="0" w:color="auto"/>
              <w:right w:val="single" w:sz="4" w:space="0" w:color="auto"/>
            </w:tcBorders>
          </w:tcPr>
          <w:p w14:paraId="79AB3C54" w14:textId="77777777" w:rsidR="00675C47" w:rsidRPr="00193301" w:rsidRDefault="00675C47" w:rsidP="00675C47">
            <w:pPr>
              <w:spacing w:before="0"/>
              <w:jc w:val="both"/>
            </w:pPr>
            <w:r w:rsidRPr="00193301">
              <w:t>Residual zinc coating of &gt;5 to &lt;=20 microns (‘Partial Corrosion’)</w:t>
            </w:r>
          </w:p>
        </w:tc>
        <w:tc>
          <w:tcPr>
            <w:tcW w:w="4621" w:type="dxa"/>
            <w:tcBorders>
              <w:top w:val="single" w:sz="4" w:space="0" w:color="auto"/>
              <w:left w:val="single" w:sz="4" w:space="0" w:color="auto"/>
              <w:bottom w:val="single" w:sz="4" w:space="0" w:color="auto"/>
              <w:right w:val="single" w:sz="4" w:space="0" w:color="auto"/>
            </w:tcBorders>
          </w:tcPr>
          <w:p w14:paraId="79AB3C55" w14:textId="77777777" w:rsidR="00675C47" w:rsidRPr="00193301" w:rsidRDefault="00675C47" w:rsidP="00675C47">
            <w:pPr>
              <w:spacing w:before="0"/>
              <w:jc w:val="both"/>
            </w:pPr>
            <w:r w:rsidRPr="00193301">
              <w:t>30</w:t>
            </w:r>
          </w:p>
        </w:tc>
      </w:tr>
      <w:tr w:rsidR="00675C47" w:rsidRPr="00193301" w14:paraId="79AB3C59" w14:textId="77777777" w:rsidTr="00675C47">
        <w:tc>
          <w:tcPr>
            <w:tcW w:w="4621" w:type="dxa"/>
            <w:tcBorders>
              <w:top w:val="single" w:sz="4" w:space="0" w:color="auto"/>
              <w:left w:val="single" w:sz="4" w:space="0" w:color="auto"/>
              <w:bottom w:val="single" w:sz="4" w:space="0" w:color="auto"/>
              <w:right w:val="single" w:sz="4" w:space="0" w:color="auto"/>
            </w:tcBorders>
            <w:hideMark/>
          </w:tcPr>
          <w:p w14:paraId="79AB3C57" w14:textId="77777777" w:rsidR="00675C47" w:rsidRPr="00193301" w:rsidRDefault="00675C47" w:rsidP="00675C47">
            <w:pPr>
              <w:spacing w:before="0" w:line="276" w:lineRule="auto"/>
              <w:jc w:val="both"/>
            </w:pPr>
            <w:r w:rsidRPr="00193301">
              <w:t xml:space="preserve">Minimum </w:t>
            </w:r>
          </w:p>
        </w:tc>
        <w:tc>
          <w:tcPr>
            <w:tcW w:w="4621" w:type="dxa"/>
            <w:tcBorders>
              <w:top w:val="single" w:sz="4" w:space="0" w:color="auto"/>
              <w:left w:val="single" w:sz="4" w:space="0" w:color="auto"/>
              <w:bottom w:val="single" w:sz="4" w:space="0" w:color="auto"/>
              <w:right w:val="single" w:sz="4" w:space="0" w:color="auto"/>
            </w:tcBorders>
            <w:hideMark/>
          </w:tcPr>
          <w:p w14:paraId="79AB3C58" w14:textId="77777777" w:rsidR="00675C47" w:rsidRPr="00193301" w:rsidRDefault="00675C47" w:rsidP="00675C47">
            <w:pPr>
              <w:spacing w:before="0" w:line="276" w:lineRule="auto"/>
              <w:jc w:val="both"/>
            </w:pPr>
            <w:r w:rsidRPr="00193301">
              <w:t>0</w:t>
            </w:r>
          </w:p>
        </w:tc>
      </w:tr>
    </w:tbl>
    <w:p w14:paraId="79AB3C5A" w14:textId="75225E8B"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w:t>
      </w:r>
      <w:r w:rsidR="006E7B8F">
        <w:rPr>
          <w:b/>
          <w:bCs/>
          <w:noProof/>
          <w:color w:val="365F91" w:themeColor="accent1" w:themeShade="BF"/>
          <w:sz w:val="16"/>
          <w:szCs w:val="16"/>
        </w:rPr>
        <w:t>8</w:t>
      </w:r>
    </w:p>
    <w:p w14:paraId="79AB3C5B" w14:textId="77777777" w:rsidR="00675C47" w:rsidRPr="00193301" w:rsidRDefault="00675C47" w:rsidP="00675C47">
      <w:r w:rsidRPr="00193301">
        <w:t xml:space="preserve">A ‘Joint’ factor is made up of a ‘Tate’ joint multiplier and infra red survey score. </w:t>
      </w:r>
    </w:p>
    <w:p w14:paraId="79AB3C5C" w14:textId="5220572F" w:rsidR="00675C47" w:rsidRPr="00193301" w:rsidRDefault="00675C47" w:rsidP="00675C47">
      <w:r w:rsidRPr="00193301">
        <w:t>A multiplier is assigned for OHL ‘Tate’ joints to reflect that this type of joint is inferior to a hexagonal compression. If ‘Tate’ joints are present then TATE=2, otherwise 1.</w:t>
      </w:r>
      <w:r w:rsidR="00324DB7">
        <w:t xml:space="preserve"> The score applied can be seen above</w:t>
      </w:r>
      <w:r w:rsidR="00EE4301">
        <w:t xml:space="preserve">, in section 8.2.4.2, </w:t>
      </w:r>
      <w:r w:rsidR="00324DB7">
        <w:t>Table 35.</w:t>
      </w:r>
    </w:p>
    <w:p w14:paraId="79AB3C6A" w14:textId="77777777" w:rsidR="00675C47" w:rsidRPr="00193301" w:rsidRDefault="00675C47" w:rsidP="00855DAF">
      <w:pPr>
        <w:keepNext/>
        <w:numPr>
          <w:ilvl w:val="2"/>
          <w:numId w:val="61"/>
        </w:numPr>
        <w:pBdr>
          <w:top w:val="dotted" w:sz="6" w:space="2" w:color="4F81BD" w:themeColor="accent1"/>
          <w:left w:val="dotted" w:sz="6" w:space="2" w:color="4F81BD" w:themeColor="accent1"/>
        </w:pBdr>
        <w:spacing w:before="300" w:after="0"/>
        <w:ind w:hanging="782"/>
        <w:jc w:val="both"/>
        <w:outlineLvl w:val="3"/>
        <w:rPr>
          <w:caps/>
          <w:color w:val="365F91" w:themeColor="accent1" w:themeShade="BF"/>
          <w:spacing w:val="10"/>
          <w:sz w:val="22"/>
          <w:szCs w:val="22"/>
        </w:rPr>
      </w:pPr>
      <w:r w:rsidRPr="00193301">
        <w:rPr>
          <w:caps/>
          <w:color w:val="365F91" w:themeColor="accent1" w:themeShade="BF"/>
          <w:spacing w:val="10"/>
          <w:sz w:val="22"/>
          <w:szCs w:val="22"/>
        </w:rPr>
        <w:t>Overhead Lines Fittings Parameters</w:t>
      </w:r>
    </w:p>
    <w:p w14:paraId="79AB3C6B" w14:textId="77777777" w:rsidR="00675C47" w:rsidRPr="00193301" w:rsidRDefault="00675C47" w:rsidP="00675C47">
      <w:pPr>
        <w:jc w:val="both"/>
      </w:pPr>
      <w:r w:rsidRPr="00193301">
        <w:t>Overhead Line Fittings are assigned an EOL modifier using a 2 stage calculation process. The first stage is preliminary assessment based on age. The second stage is based on visual condition assessment (referred to as a ‘Level 1’), an ‘outage’ or intrusive condition assessment (‘Level 2’), current defects and failure history.</w:t>
      </w:r>
    </w:p>
    <w:p w14:paraId="79AB3C6C" w14:textId="77777777" w:rsidR="00675C47" w:rsidRPr="00193301" w:rsidRDefault="00675C47" w:rsidP="00675C47">
      <w:pPr>
        <w:jc w:val="both"/>
      </w:pPr>
      <w:r w:rsidRPr="00193301">
        <w:t>Scoring assessments are made on sections of circuit that are typically homogenous in conductor type, installation date and environment.</w:t>
      </w:r>
    </w:p>
    <w:p w14:paraId="79AB3C6D"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lastRenderedPageBreak/>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.1</w:t>
      </w:r>
      <w:r w:rsidR="00675C47" w:rsidRPr="00193301">
        <w:rPr>
          <w:caps/>
          <w:color w:val="365F91" w:themeColor="accent1" w:themeShade="BF"/>
          <w:spacing w:val="10"/>
          <w:sz w:val="22"/>
          <w:szCs w:val="22"/>
        </w:rPr>
        <w:tab/>
        <w:t>OHL Fittings Failure Mode Grouping</w:t>
      </w:r>
    </w:p>
    <w:p w14:paraId="79AB3C6E" w14:textId="77777777" w:rsidR="00675C47" w:rsidRPr="00193301" w:rsidRDefault="00675C47" w:rsidP="00675C47">
      <w:pPr>
        <w:jc w:val="both"/>
      </w:pPr>
      <w:r w:rsidRPr="00193301">
        <w:t>OHL fitting assets are currently split into two different failure mode groups each of which has a different earliest and latest onset of failure value, and therefore a different AAL. These groupings are Quad Conductor Routes and Twin &amp; Triple Conductor Routes.</w:t>
      </w:r>
    </w:p>
    <w:p w14:paraId="79AB3C6F"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.2.</w:t>
      </w:r>
      <w:r w:rsidR="00675C47" w:rsidRPr="00193301">
        <w:rPr>
          <w:caps/>
          <w:color w:val="365F91" w:themeColor="accent1" w:themeShade="BF"/>
          <w:spacing w:val="10"/>
          <w:sz w:val="22"/>
          <w:szCs w:val="22"/>
        </w:rPr>
        <w:tab/>
        <w:t>OHL Fittings End of life modifier</w:t>
      </w:r>
    </w:p>
    <w:p w14:paraId="249914D3" w14:textId="1A3E2A41" w:rsidR="0012323A" w:rsidRPr="00193301" w:rsidRDefault="00675C47" w:rsidP="0012323A">
      <w:pPr>
        <w:jc w:val="both"/>
      </w:pPr>
      <w:r w:rsidRPr="00193301">
        <w:t xml:space="preserve">The formula to determine the EOL modifier of fittings is given below, and is capped at a maximum of </w:t>
      </w:r>
      <w:r w:rsidR="0012323A">
        <w:t xml:space="preserve">83, </w:t>
      </w:r>
      <w:r w:rsidR="0012323A" w:rsidRPr="009C50F3">
        <w:t xml:space="preserve">which represents </w:t>
      </w:r>
      <w:r w:rsidR="0012323A">
        <w:t xml:space="preserve"> the conditional probability of being in a state requiring replacement of10%.</w:t>
      </w:r>
    </w:p>
    <w:p w14:paraId="79AB3C70" w14:textId="07D2C270" w:rsidR="00675C47" w:rsidRPr="00193301" w:rsidRDefault="00675C47" w:rsidP="00675C47">
      <w:pPr>
        <w:jc w:val="both"/>
      </w:pPr>
    </w:p>
    <w:p w14:paraId="79AB3C71" w14:textId="77777777" w:rsidR="00675C47" w:rsidRPr="00193301" w:rsidRDefault="00675C47" w:rsidP="00675C47">
      <w:pPr>
        <w:jc w:val="both"/>
      </w:pPr>
      <m:oMathPara>
        <m:oMath>
          <m:r>
            <w:rPr>
              <w:rFonts w:ascii="Cambria Math" w:hAnsi="Cambria Math"/>
            </w:rPr>
            <m:t>EOLmod=</m:t>
          </m:r>
          <m:func>
            <m:funcPr>
              <m:ctrlPr>
                <w:rPr>
                  <w:rFonts w:ascii="Cambria Math" w:hAnsi="Cambria Math"/>
                  <w:i/>
                </w:rPr>
              </m:ctrlPr>
            </m:funcPr>
            <m:fName>
              <m:r>
                <m:rPr>
                  <m:sty m:val="p"/>
                </m:rPr>
                <w:rPr>
                  <w:rFonts w:ascii="Cambria Math" w:hAnsi="Cambria Math"/>
                </w:rPr>
                <m:t>max</m:t>
              </m:r>
            </m:fName>
            <m:e>
              <m:r>
                <w:rPr>
                  <w:rFonts w:ascii="Cambria Math" w:hAnsi="Cambria Math"/>
                </w:rPr>
                <m:t>(SPA,DAM,INS,PHF)</m:t>
              </m:r>
            </m:e>
          </m:func>
        </m:oMath>
      </m:oMathPara>
    </w:p>
    <w:p w14:paraId="79AB3C72" w14:textId="1298B241"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6</w:t>
      </w:r>
      <w:r w:rsidR="0037315F">
        <w:rPr>
          <w:b/>
          <w:bCs/>
          <w:color w:val="365F91" w:themeColor="accent1" w:themeShade="BF"/>
          <w:sz w:val="16"/>
          <w:szCs w:val="16"/>
        </w:rPr>
        <w:t>7</w:t>
      </w:r>
    </w:p>
    <w:p w14:paraId="79AB3C73" w14:textId="77777777" w:rsidR="00675C47" w:rsidRPr="00193301" w:rsidRDefault="00675C47" w:rsidP="00675C47">
      <w:pPr>
        <w:jc w:val="both"/>
        <w:rPr>
          <w:bCs/>
          <w:iCs/>
        </w:rPr>
      </w:pPr>
      <w:r w:rsidRPr="00193301">
        <w:rPr>
          <w:bCs/>
          <w:iCs/>
        </w:rPr>
        <w:t>A maximum score of spacers, dampers, insulators and phase fittings is applied, since the conditional probability of the asset failing is determined by the weakest component. In this case the most deteriorated component is the component that has the highest EOL modifier component score.</w:t>
      </w:r>
    </w:p>
    <w:p w14:paraId="79AB3C74" w14:textId="77777777" w:rsidR="00675C47" w:rsidRPr="00193301" w:rsidRDefault="00675C47" w:rsidP="00675C47">
      <w:pPr>
        <w:jc w:val="both"/>
      </w:pPr>
      <w:r w:rsidRPr="00193301">
        <w:t>The components of this formula will all be broken down and described in more detail below. The meaning of these components is:</w:t>
      </w:r>
    </w:p>
    <w:p w14:paraId="79AB3C75" w14:textId="77777777" w:rsidR="00675C47" w:rsidRPr="00193301" w:rsidRDefault="00675C47" w:rsidP="0002346B">
      <w:pPr>
        <w:numPr>
          <w:ilvl w:val="0"/>
          <w:numId w:val="41"/>
        </w:numPr>
        <w:jc w:val="both"/>
      </w:pPr>
      <w:r w:rsidRPr="00193301">
        <w:t>Spacers (</w:t>
      </w:r>
      <w:r w:rsidRPr="00193301">
        <w:rPr>
          <w:i/>
        </w:rPr>
        <w:t>SPA</w:t>
      </w:r>
      <w:r w:rsidRPr="00193301">
        <w:t>)</w:t>
      </w:r>
    </w:p>
    <w:p w14:paraId="79AB3C76" w14:textId="77777777" w:rsidR="00675C47" w:rsidRPr="00193301" w:rsidRDefault="00675C47" w:rsidP="0002346B">
      <w:pPr>
        <w:numPr>
          <w:ilvl w:val="0"/>
          <w:numId w:val="41"/>
        </w:numPr>
        <w:jc w:val="both"/>
      </w:pPr>
      <w:r w:rsidRPr="00193301">
        <w:t>Dampers (</w:t>
      </w:r>
      <w:r w:rsidRPr="00193301">
        <w:rPr>
          <w:i/>
        </w:rPr>
        <w:t>DAM</w:t>
      </w:r>
      <w:r w:rsidRPr="00193301">
        <w:t>)</w:t>
      </w:r>
    </w:p>
    <w:p w14:paraId="79AB3C77" w14:textId="77777777" w:rsidR="00675C47" w:rsidRPr="00193301" w:rsidRDefault="00675C47" w:rsidP="0002346B">
      <w:pPr>
        <w:numPr>
          <w:ilvl w:val="0"/>
          <w:numId w:val="41"/>
        </w:numPr>
        <w:jc w:val="both"/>
      </w:pPr>
      <w:r w:rsidRPr="00193301">
        <w:t>Insulators (</w:t>
      </w:r>
      <w:r w:rsidRPr="00193301">
        <w:rPr>
          <w:i/>
        </w:rPr>
        <w:t>INS</w:t>
      </w:r>
      <w:r w:rsidRPr="00193301">
        <w:t>)</w:t>
      </w:r>
    </w:p>
    <w:p w14:paraId="79AB3C78" w14:textId="77777777" w:rsidR="00675C47" w:rsidRPr="00193301" w:rsidRDefault="00675C47" w:rsidP="0002346B">
      <w:pPr>
        <w:numPr>
          <w:ilvl w:val="0"/>
          <w:numId w:val="41"/>
        </w:numPr>
        <w:jc w:val="both"/>
      </w:pPr>
      <w:r w:rsidRPr="00193301">
        <w:t>Phase Fittings (</w:t>
      </w:r>
      <w:r w:rsidRPr="00193301">
        <w:rPr>
          <w:i/>
        </w:rPr>
        <w:t>PHF</w:t>
      </w:r>
      <w:r w:rsidRPr="00193301">
        <w:t xml:space="preserve">). This category includes linkages (shackles, straps, dowel pins etc.) and Arcing Horns/Corona Rings. </w:t>
      </w:r>
    </w:p>
    <w:p w14:paraId="79AB3C79" w14:textId="77777777" w:rsidR="00675C47" w:rsidRPr="00193301" w:rsidRDefault="00675C47" w:rsidP="00675C47">
      <w:pPr>
        <w:jc w:val="both"/>
      </w:pPr>
      <w:r w:rsidRPr="00193301">
        <w:t>The score for the NOMS reporting unit is calculated as below for each component class (spacers, dampers, insulators and phase fittings). It remains necessary to review the results for each tower and span across the NOMs reporting unit level to understand the distribution of condition across the system. A targeted intervention may be required within a component class or within a sub section of the OHL circuit or both. To guard against the averaging effect of large routes masking specific sections requiring attention, a threshold volume of 4.5km is used as below. This is equivalent to our smaller routes and is roughly three sections or 15 towers/spans. Our research shows distinct operating environments can be localised to a span or section.  It is likely that intervention may be required on a small number of sections within a larger route.</w:t>
      </w:r>
    </w:p>
    <w:p w14:paraId="79AB3C7A" w14:textId="77777777" w:rsidR="00675C47" w:rsidRPr="00193301" w:rsidRDefault="00675C47" w:rsidP="00675C47">
      <w:pPr>
        <w:jc w:val="both"/>
      </w:pPr>
      <w:r w:rsidRPr="00193301">
        <w:t>The ‘asset’ below is defined as tower (for insulators, linkages and dampers) or span (spacers). Further explanation on how to apply the logic in the criteria column of the table is explained below in the preliminary assessment section.</w:t>
      </w:r>
    </w:p>
    <w:tbl>
      <w:tblPr>
        <w:tblStyle w:val="TableGrid6"/>
        <w:tblW w:w="0" w:type="auto"/>
        <w:tblLook w:val="04A0" w:firstRow="1" w:lastRow="0" w:firstColumn="1" w:lastColumn="0" w:noHBand="0" w:noVBand="1"/>
      </w:tblPr>
      <w:tblGrid>
        <w:gridCol w:w="4621"/>
        <w:gridCol w:w="4621"/>
      </w:tblGrid>
      <w:tr w:rsidR="00675C47" w:rsidRPr="00193301" w14:paraId="79AB3C7D" w14:textId="77777777" w:rsidTr="00675C47">
        <w:tc>
          <w:tcPr>
            <w:tcW w:w="4621" w:type="dxa"/>
          </w:tcPr>
          <w:p w14:paraId="79AB3C7B" w14:textId="77777777" w:rsidR="00675C47" w:rsidRPr="00193301" w:rsidRDefault="00675C47" w:rsidP="00675C47">
            <w:pPr>
              <w:jc w:val="center"/>
            </w:pPr>
            <w:r w:rsidRPr="00193301">
              <w:t>Asset Health Score</w:t>
            </w:r>
          </w:p>
        </w:tc>
        <w:tc>
          <w:tcPr>
            <w:tcW w:w="4621" w:type="dxa"/>
          </w:tcPr>
          <w:p w14:paraId="79AB3C7C" w14:textId="77777777" w:rsidR="00675C47" w:rsidRPr="00193301" w:rsidRDefault="00675C47" w:rsidP="00675C47">
            <w:pPr>
              <w:jc w:val="both"/>
            </w:pPr>
            <w:r w:rsidRPr="00193301">
              <w:t>Criteria</w:t>
            </w:r>
          </w:p>
        </w:tc>
      </w:tr>
      <w:tr w:rsidR="00675C47" w:rsidRPr="00193301" w14:paraId="79AB3C80" w14:textId="77777777" w:rsidTr="00675C47">
        <w:tc>
          <w:tcPr>
            <w:tcW w:w="4621" w:type="dxa"/>
          </w:tcPr>
          <w:p w14:paraId="79AB3C7E" w14:textId="77777777" w:rsidR="00675C47" w:rsidRPr="00193301" w:rsidRDefault="00675C47" w:rsidP="00675C47">
            <w:pPr>
              <w:jc w:val="center"/>
            </w:pPr>
            <w:r w:rsidRPr="00193301">
              <w:t>0</w:t>
            </w:r>
          </w:p>
        </w:tc>
        <w:tc>
          <w:tcPr>
            <w:tcW w:w="4621" w:type="dxa"/>
          </w:tcPr>
          <w:p w14:paraId="79AB3C7F" w14:textId="77777777" w:rsidR="00675C47" w:rsidRPr="00193301" w:rsidRDefault="00675C47" w:rsidP="00675C47">
            <w:pPr>
              <w:jc w:val="both"/>
            </w:pPr>
            <w:r w:rsidRPr="00193301">
              <w:t>&gt;=50% of Assets or 4.5 circuit km are New Assets, Less than 5 years Old</w:t>
            </w:r>
          </w:p>
        </w:tc>
      </w:tr>
      <w:tr w:rsidR="00675C47" w:rsidRPr="00193301" w14:paraId="79AB3C83" w14:textId="77777777" w:rsidTr="00675C47">
        <w:tc>
          <w:tcPr>
            <w:tcW w:w="4621" w:type="dxa"/>
          </w:tcPr>
          <w:p w14:paraId="79AB3C81" w14:textId="77777777" w:rsidR="00675C47" w:rsidRPr="00193301" w:rsidRDefault="00675C47" w:rsidP="00675C47">
            <w:pPr>
              <w:jc w:val="center"/>
            </w:pPr>
            <w:r w:rsidRPr="00193301">
              <w:t>10</w:t>
            </w:r>
          </w:p>
        </w:tc>
        <w:tc>
          <w:tcPr>
            <w:tcW w:w="4621" w:type="dxa"/>
          </w:tcPr>
          <w:p w14:paraId="79AB3C82" w14:textId="77777777" w:rsidR="00675C47" w:rsidRPr="00193301" w:rsidRDefault="00675C47" w:rsidP="00675C47">
            <w:pPr>
              <w:jc w:val="both"/>
            </w:pPr>
            <w:r w:rsidRPr="00193301">
              <w:t>&gt;=50% of Assets or 4.5 circuit km scoring 10 or more</w:t>
            </w:r>
          </w:p>
        </w:tc>
      </w:tr>
      <w:tr w:rsidR="00675C47" w:rsidRPr="00193301" w14:paraId="79AB3C86" w14:textId="77777777" w:rsidTr="00675C47">
        <w:tc>
          <w:tcPr>
            <w:tcW w:w="4621" w:type="dxa"/>
          </w:tcPr>
          <w:p w14:paraId="79AB3C84" w14:textId="77777777" w:rsidR="00675C47" w:rsidRPr="00193301" w:rsidRDefault="00675C47" w:rsidP="00675C47">
            <w:pPr>
              <w:jc w:val="center"/>
            </w:pPr>
            <w:r w:rsidRPr="00193301">
              <w:t>20</w:t>
            </w:r>
          </w:p>
        </w:tc>
        <w:tc>
          <w:tcPr>
            <w:tcW w:w="4621" w:type="dxa"/>
          </w:tcPr>
          <w:p w14:paraId="79AB3C85" w14:textId="77777777" w:rsidR="00675C47" w:rsidRPr="00193301" w:rsidRDefault="00675C47" w:rsidP="00675C47">
            <w:pPr>
              <w:jc w:val="both"/>
            </w:pPr>
            <w:r w:rsidRPr="00193301">
              <w:t>&gt;=50% of Assets or 4.5 circuit km scoring 20 or more</w:t>
            </w:r>
          </w:p>
        </w:tc>
      </w:tr>
      <w:tr w:rsidR="00675C47" w:rsidRPr="00193301" w14:paraId="79AB3C89" w14:textId="77777777" w:rsidTr="00675C47">
        <w:tc>
          <w:tcPr>
            <w:tcW w:w="4621" w:type="dxa"/>
          </w:tcPr>
          <w:p w14:paraId="79AB3C87" w14:textId="77777777" w:rsidR="00675C47" w:rsidRPr="00193301" w:rsidRDefault="00675C47" w:rsidP="00675C47">
            <w:pPr>
              <w:jc w:val="center"/>
            </w:pPr>
            <w:r w:rsidRPr="00193301">
              <w:lastRenderedPageBreak/>
              <w:t>30</w:t>
            </w:r>
          </w:p>
        </w:tc>
        <w:tc>
          <w:tcPr>
            <w:tcW w:w="4621" w:type="dxa"/>
          </w:tcPr>
          <w:p w14:paraId="79AB3C88" w14:textId="77777777" w:rsidR="00675C47" w:rsidRPr="00193301" w:rsidRDefault="00675C47" w:rsidP="00675C47">
            <w:pPr>
              <w:jc w:val="both"/>
            </w:pPr>
            <w:r w:rsidRPr="00193301">
              <w:t>&gt;=50% of Assets or 4.5 circuit km scoring 30 or more</w:t>
            </w:r>
          </w:p>
        </w:tc>
      </w:tr>
      <w:tr w:rsidR="00675C47" w:rsidRPr="00193301" w14:paraId="79AB3C8C" w14:textId="77777777" w:rsidTr="00675C47">
        <w:tc>
          <w:tcPr>
            <w:tcW w:w="4621" w:type="dxa"/>
          </w:tcPr>
          <w:p w14:paraId="79AB3C8A" w14:textId="77777777" w:rsidR="00675C47" w:rsidRPr="00193301" w:rsidRDefault="00675C47" w:rsidP="00675C47">
            <w:pPr>
              <w:jc w:val="center"/>
            </w:pPr>
            <w:r w:rsidRPr="00193301">
              <w:t>40</w:t>
            </w:r>
          </w:p>
        </w:tc>
        <w:tc>
          <w:tcPr>
            <w:tcW w:w="4621" w:type="dxa"/>
          </w:tcPr>
          <w:p w14:paraId="79AB3C8B" w14:textId="77777777" w:rsidR="00675C47" w:rsidRPr="00193301" w:rsidRDefault="00675C47" w:rsidP="00675C47">
            <w:pPr>
              <w:jc w:val="both"/>
            </w:pPr>
            <w:r w:rsidRPr="00193301">
              <w:t>&gt;=50% of Assets or 4.5 circuit km scoring 40 or more</w:t>
            </w:r>
          </w:p>
        </w:tc>
      </w:tr>
      <w:tr w:rsidR="00675C47" w:rsidRPr="00193301" w14:paraId="79AB3C8F" w14:textId="77777777" w:rsidTr="00675C47">
        <w:tc>
          <w:tcPr>
            <w:tcW w:w="4621" w:type="dxa"/>
          </w:tcPr>
          <w:p w14:paraId="79AB3C8D" w14:textId="77777777" w:rsidR="00675C47" w:rsidRPr="00193301" w:rsidRDefault="00675C47" w:rsidP="00675C47">
            <w:pPr>
              <w:jc w:val="center"/>
            </w:pPr>
            <w:r w:rsidRPr="00193301">
              <w:t>50</w:t>
            </w:r>
          </w:p>
        </w:tc>
        <w:tc>
          <w:tcPr>
            <w:tcW w:w="4621" w:type="dxa"/>
          </w:tcPr>
          <w:p w14:paraId="79AB3C8E" w14:textId="77777777" w:rsidR="00675C47" w:rsidRPr="00193301" w:rsidRDefault="00675C47" w:rsidP="00675C47">
            <w:pPr>
              <w:jc w:val="both"/>
            </w:pPr>
            <w:r w:rsidRPr="00193301">
              <w:t>&gt;=50% of Assets or 4.5 circuit km scoring 50 or more</w:t>
            </w:r>
          </w:p>
        </w:tc>
      </w:tr>
      <w:tr w:rsidR="00675C47" w:rsidRPr="00193301" w14:paraId="79AB3C92" w14:textId="77777777" w:rsidTr="00675C47">
        <w:tc>
          <w:tcPr>
            <w:tcW w:w="4621" w:type="dxa"/>
          </w:tcPr>
          <w:p w14:paraId="79AB3C90" w14:textId="77777777" w:rsidR="00675C47" w:rsidRPr="00193301" w:rsidRDefault="00675C47" w:rsidP="00675C47">
            <w:pPr>
              <w:jc w:val="center"/>
            </w:pPr>
            <w:r w:rsidRPr="00193301">
              <w:t>60</w:t>
            </w:r>
          </w:p>
        </w:tc>
        <w:tc>
          <w:tcPr>
            <w:tcW w:w="4621" w:type="dxa"/>
          </w:tcPr>
          <w:p w14:paraId="79AB3C91" w14:textId="77777777" w:rsidR="00675C47" w:rsidRPr="00193301" w:rsidRDefault="00675C47" w:rsidP="00675C47">
            <w:pPr>
              <w:jc w:val="both"/>
            </w:pPr>
            <w:r w:rsidRPr="00193301">
              <w:t>&gt;=50% of Assets or 4.5 circuit km scoring 60 or more</w:t>
            </w:r>
          </w:p>
        </w:tc>
      </w:tr>
      <w:tr w:rsidR="00675C47" w:rsidRPr="00193301" w14:paraId="79AB3C95" w14:textId="77777777" w:rsidTr="00675C47">
        <w:tc>
          <w:tcPr>
            <w:tcW w:w="4621" w:type="dxa"/>
          </w:tcPr>
          <w:p w14:paraId="79AB3C93" w14:textId="77777777" w:rsidR="00675C47" w:rsidRPr="00193301" w:rsidRDefault="00675C47" w:rsidP="00675C47">
            <w:pPr>
              <w:jc w:val="center"/>
            </w:pPr>
            <w:r w:rsidRPr="00193301">
              <w:t>70</w:t>
            </w:r>
          </w:p>
        </w:tc>
        <w:tc>
          <w:tcPr>
            <w:tcW w:w="4621" w:type="dxa"/>
          </w:tcPr>
          <w:p w14:paraId="79AB3C94" w14:textId="77777777" w:rsidR="00675C47" w:rsidRPr="00193301" w:rsidRDefault="00675C47" w:rsidP="00675C47">
            <w:pPr>
              <w:jc w:val="both"/>
            </w:pPr>
            <w:r w:rsidRPr="00193301">
              <w:t>&gt;=50% of Assets or 4.5 circuit km scoring 70 or more</w:t>
            </w:r>
          </w:p>
        </w:tc>
      </w:tr>
      <w:tr w:rsidR="00675C47" w:rsidRPr="00193301" w14:paraId="79AB3C98" w14:textId="77777777" w:rsidTr="00675C47">
        <w:tc>
          <w:tcPr>
            <w:tcW w:w="4621" w:type="dxa"/>
          </w:tcPr>
          <w:p w14:paraId="79AB3C96" w14:textId="77777777" w:rsidR="00675C47" w:rsidRPr="00193301" w:rsidRDefault="00675C47" w:rsidP="00675C47">
            <w:pPr>
              <w:jc w:val="center"/>
            </w:pPr>
            <w:r w:rsidRPr="00193301">
              <w:t>80</w:t>
            </w:r>
          </w:p>
        </w:tc>
        <w:tc>
          <w:tcPr>
            <w:tcW w:w="4621" w:type="dxa"/>
          </w:tcPr>
          <w:p w14:paraId="79AB3C97" w14:textId="77777777" w:rsidR="00675C47" w:rsidRPr="00193301" w:rsidRDefault="00675C47" w:rsidP="00675C47">
            <w:pPr>
              <w:jc w:val="both"/>
            </w:pPr>
            <w:r w:rsidRPr="00193301">
              <w:t>&gt;=50% of Assets or 4.5 circuit km scoring 80 or more</w:t>
            </w:r>
          </w:p>
        </w:tc>
      </w:tr>
      <w:tr w:rsidR="00675C47" w:rsidRPr="00193301" w14:paraId="79AB3C9B" w14:textId="77777777" w:rsidTr="00675C47">
        <w:tc>
          <w:tcPr>
            <w:tcW w:w="4621" w:type="dxa"/>
          </w:tcPr>
          <w:p w14:paraId="79AB3C99" w14:textId="77777777" w:rsidR="00675C47" w:rsidRPr="00193301" w:rsidRDefault="00675C47" w:rsidP="00675C47">
            <w:pPr>
              <w:jc w:val="center"/>
            </w:pPr>
            <w:r w:rsidRPr="00193301">
              <w:t>90</w:t>
            </w:r>
          </w:p>
        </w:tc>
        <w:tc>
          <w:tcPr>
            <w:tcW w:w="4621" w:type="dxa"/>
          </w:tcPr>
          <w:p w14:paraId="79AB3C9A" w14:textId="77777777" w:rsidR="00675C47" w:rsidRPr="00193301" w:rsidRDefault="00675C47" w:rsidP="00675C47">
            <w:pPr>
              <w:jc w:val="both"/>
            </w:pPr>
            <w:r w:rsidRPr="00193301">
              <w:t>&gt;=50% of Assets or 4.5 circuit km scoring 90 or more</w:t>
            </w:r>
          </w:p>
        </w:tc>
      </w:tr>
      <w:tr w:rsidR="00675C47" w:rsidRPr="00193301" w14:paraId="79AB3C9E" w14:textId="77777777" w:rsidTr="00675C47">
        <w:tc>
          <w:tcPr>
            <w:tcW w:w="4621" w:type="dxa"/>
          </w:tcPr>
          <w:p w14:paraId="79AB3C9C" w14:textId="77777777" w:rsidR="00675C47" w:rsidRPr="00193301" w:rsidRDefault="00675C47" w:rsidP="00675C47">
            <w:pPr>
              <w:jc w:val="center"/>
            </w:pPr>
            <w:r w:rsidRPr="00193301">
              <w:t>100</w:t>
            </w:r>
          </w:p>
        </w:tc>
        <w:tc>
          <w:tcPr>
            <w:tcW w:w="4621" w:type="dxa"/>
          </w:tcPr>
          <w:p w14:paraId="79AB3C9D" w14:textId="77777777" w:rsidR="00675C47" w:rsidRPr="00193301" w:rsidRDefault="00675C47" w:rsidP="00675C47">
            <w:pPr>
              <w:jc w:val="both"/>
            </w:pPr>
            <w:r w:rsidRPr="00193301">
              <w:t>&gt;=50% of Assets or 4.5 circuit km scoring 100</w:t>
            </w:r>
          </w:p>
        </w:tc>
      </w:tr>
    </w:tbl>
    <w:p w14:paraId="79AB3C9F"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3</w:t>
      </w:r>
      <w:r w:rsidR="002C6ADE">
        <w:rPr>
          <w:b/>
          <w:bCs/>
          <w:noProof/>
          <w:color w:val="365F91" w:themeColor="accent1" w:themeShade="BF"/>
          <w:sz w:val="16"/>
          <w:szCs w:val="16"/>
        </w:rPr>
        <w:t>9</w:t>
      </w:r>
    </w:p>
    <w:p w14:paraId="79AB3CA1" w14:textId="77777777" w:rsidR="00675C47" w:rsidRPr="00193301"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Pr>
          <w:caps/>
          <w:color w:val="365F91" w:themeColor="accent1" w:themeShade="BF"/>
          <w:spacing w:val="10"/>
          <w:sz w:val="22"/>
          <w:szCs w:val="22"/>
        </w:rPr>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.3.</w:t>
      </w:r>
      <w:r w:rsidR="00675C47" w:rsidRPr="00193301">
        <w:rPr>
          <w:caps/>
          <w:color w:val="365F91" w:themeColor="accent1" w:themeShade="BF"/>
          <w:spacing w:val="10"/>
          <w:sz w:val="22"/>
          <w:szCs w:val="22"/>
        </w:rPr>
        <w:tab/>
        <w:t>Preliminary Assessment</w:t>
      </w:r>
    </w:p>
    <w:p w14:paraId="79AB3CA2" w14:textId="4134A428" w:rsidR="00675C47" w:rsidRPr="00193301" w:rsidRDefault="00675C47" w:rsidP="00675C47">
      <w:pPr>
        <w:jc w:val="both"/>
      </w:pPr>
      <w:r w:rsidRPr="00193301">
        <w:t>The Preliminary assessment of spacers, dampers, insulators and phase fittings is based on the age of the oldest components versus the anticipated life. The preliminary score for each of these components (</w:t>
      </w:r>
      <m:oMath>
        <m:sSub>
          <m:sSubPr>
            <m:ctrlPr>
              <w:rPr>
                <w:rFonts w:ascii="Cambria Math" w:hAnsi="Cambria Math"/>
                <w:i/>
              </w:rPr>
            </m:ctrlPr>
          </m:sSubPr>
          <m:e>
            <m:r>
              <w:rPr>
                <w:rFonts w:ascii="Cambria Math" w:hAnsi="Cambria Math"/>
              </w:rPr>
              <m:t>SPA</m:t>
            </m:r>
          </m:e>
          <m:sub>
            <m:r>
              <w:rPr>
                <w:rFonts w:ascii="Cambria Math" w:hAnsi="Cambria Math"/>
              </w:rPr>
              <m:t>PRE</m:t>
            </m:r>
          </m:sub>
        </m:sSub>
      </m:oMath>
      <w:r w:rsidRPr="00193301">
        <w:t xml:space="preserve"> , </w:t>
      </w:r>
      <m:oMath>
        <m:sSub>
          <m:sSubPr>
            <m:ctrlPr>
              <w:rPr>
                <w:rFonts w:ascii="Cambria Math" w:hAnsi="Cambria Math"/>
                <w:i/>
              </w:rPr>
            </m:ctrlPr>
          </m:sSubPr>
          <m:e>
            <m:r>
              <w:rPr>
                <w:rFonts w:ascii="Cambria Math" w:hAnsi="Cambria Math"/>
              </w:rPr>
              <m:t>DAM</m:t>
            </m:r>
          </m:e>
          <m:sub>
            <m:r>
              <w:rPr>
                <w:rFonts w:ascii="Cambria Math" w:hAnsi="Cambria Math"/>
              </w:rPr>
              <m:t>PRE</m:t>
            </m:r>
          </m:sub>
        </m:sSub>
      </m:oMath>
      <w:r w:rsidRPr="00193301">
        <w:t xml:space="preserve"> , </w:t>
      </w:r>
      <m:oMath>
        <m:sSub>
          <m:sSubPr>
            <m:ctrlPr>
              <w:rPr>
                <w:rFonts w:ascii="Cambria Math" w:hAnsi="Cambria Math"/>
                <w:i/>
              </w:rPr>
            </m:ctrlPr>
          </m:sSubPr>
          <m:e>
            <m:r>
              <w:rPr>
                <w:rFonts w:ascii="Cambria Math" w:hAnsi="Cambria Math"/>
              </w:rPr>
              <m:t>INS</m:t>
            </m:r>
          </m:e>
          <m:sub>
            <m:r>
              <w:rPr>
                <w:rFonts w:ascii="Cambria Math" w:hAnsi="Cambria Math"/>
              </w:rPr>
              <m:t>PRE</m:t>
            </m:r>
          </m:sub>
        </m:sSub>
      </m:oMath>
      <w:r w:rsidRPr="00193301">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PHS</m:t>
            </m:r>
          </m:e>
          <m:sub>
            <m:r>
              <w:rPr>
                <w:rFonts w:ascii="Cambria Math" w:hAnsi="Cambria Math"/>
              </w:rPr>
              <m:t>PRE</m:t>
            </m:r>
          </m:sub>
        </m:sSub>
      </m:oMath>
      <w:r w:rsidRPr="00193301">
        <w:t xml:space="preserve"> ) can be determined from the table below. </w:t>
      </w:r>
      <w:r w:rsidR="00340148">
        <w:t xml:space="preserve"> The preliminary score for each component SPA</w:t>
      </w:r>
      <w:r w:rsidR="00340148">
        <w:rPr>
          <w:vertAlign w:val="subscript"/>
        </w:rPr>
        <w:t>PRE</w:t>
      </w:r>
      <w:r w:rsidR="00340148">
        <w:t>, DAM</w:t>
      </w:r>
      <w:r w:rsidR="00340148">
        <w:rPr>
          <w:vertAlign w:val="subscript"/>
        </w:rPr>
        <w:t>PRE</w:t>
      </w:r>
      <w:r w:rsidR="00340148">
        <w:t>, INS</w:t>
      </w:r>
      <w:r w:rsidR="00340148">
        <w:rPr>
          <w:vertAlign w:val="subscript"/>
        </w:rPr>
        <w:t>PRE</w:t>
      </w:r>
      <w:r w:rsidR="00340148">
        <w:t xml:space="preserve"> and PHS</w:t>
      </w:r>
      <w:r w:rsidR="00340148">
        <w:rPr>
          <w:vertAlign w:val="subscript"/>
        </w:rPr>
        <w:t>PRE</w:t>
      </w:r>
      <w:r w:rsidR="00340148">
        <w:t xml:space="preserve"> is capped at 70.</w:t>
      </w:r>
    </w:p>
    <w:p w14:paraId="79AB3CA3" w14:textId="77777777" w:rsidR="00675C47" w:rsidRPr="00193301" w:rsidRDefault="00D927ED" w:rsidP="00675C47">
      <w:pPr>
        <w:jc w:val="both"/>
      </w:pPr>
      <m:oMathPara>
        <m:oMath>
          <m:sSub>
            <m:sSubPr>
              <m:ctrlPr>
                <w:rPr>
                  <w:rFonts w:ascii="Cambria Math" w:hAnsi="Cambria Math"/>
                  <w:i/>
                </w:rPr>
              </m:ctrlPr>
            </m:sSubPr>
            <m:e>
              <m:r>
                <w:rPr>
                  <w:rFonts w:ascii="Cambria Math" w:hAnsi="Cambria Math"/>
                </w:rPr>
                <m:t>SPA</m:t>
              </m:r>
            </m:e>
            <m:sub>
              <m:r>
                <w:rPr>
                  <w:rFonts w:ascii="Cambria Math" w:hAnsi="Cambria Math"/>
                </w:rPr>
                <m:t>PRE</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DAM</m:t>
              </m:r>
            </m:e>
            <m:sub>
              <m:r>
                <w:rPr>
                  <w:rFonts w:ascii="Cambria Math" w:hAnsi="Cambria Math"/>
                </w:rPr>
                <m:t>PRE</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INS</m:t>
              </m:r>
            </m:e>
            <m:sub>
              <m:r>
                <w:rPr>
                  <w:rFonts w:ascii="Cambria Math" w:hAnsi="Cambria Math"/>
                </w:rPr>
                <m:t>PRE</m:t>
              </m:r>
            </m:sub>
          </m:sSub>
          <m:r>
            <m:rPr>
              <m:sty m:val="p"/>
            </m:rPr>
            <w:rPr>
              <w:rFonts w:ascii="Cambria Math"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PHS</m:t>
              </m:r>
            </m:e>
            <m:sub>
              <m:r>
                <w:rPr>
                  <w:rFonts w:ascii="Cambria Math" w:hAnsi="Cambria Math"/>
                </w:rPr>
                <m:t>PRE</m:t>
              </m:r>
            </m:sub>
          </m:sSub>
          <m:r>
            <m:rPr>
              <m:sty m:val="p"/>
            </m:rPr>
            <w:rPr>
              <w:rFonts w:ascii="Cambria Math" w:hAnsi="Cambria Math"/>
            </w:rPr>
            <m:t xml:space="preserve"> </m:t>
          </m:r>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AGE-AAL≤-13</m:t>
                    </m:r>
                  </m:e>
                </m:mr>
                <m:mr>
                  <m:e>
                    <m:r>
                      <w:rPr>
                        <w:rFonts w:ascii="Cambria Math" w:hAnsi="Cambria Math"/>
                      </w:rPr>
                      <m:t>300</m:t>
                    </m:r>
                  </m:e>
                  <m:e>
                    <m:r>
                      <w:rPr>
                        <w:rFonts w:ascii="Cambria Math" w:hAnsi="Cambria Math"/>
                      </w:rPr>
                      <m:t>AGE-AAL≥-3</m:t>
                    </m:r>
                  </m:e>
                </m:mr>
                <m:mr>
                  <m:e>
                    <m:r>
                      <w:rPr>
                        <w:rFonts w:ascii="Cambria Math" w:hAnsi="Cambria Math"/>
                      </w:rPr>
                      <m:t>30</m:t>
                    </m:r>
                    <m:d>
                      <m:dPr>
                        <m:ctrlPr>
                          <w:rPr>
                            <w:rFonts w:ascii="Cambria Math" w:hAnsi="Cambria Math"/>
                            <w:i/>
                          </w:rPr>
                        </m:ctrlPr>
                      </m:dPr>
                      <m:e>
                        <m:r>
                          <w:rPr>
                            <w:rFonts w:ascii="Cambria Math" w:hAnsi="Cambria Math"/>
                          </w:rPr>
                          <m:t>AGE-AAL</m:t>
                        </m:r>
                      </m:e>
                    </m:d>
                    <m:r>
                      <w:rPr>
                        <w:rFonts w:ascii="Cambria Math" w:hAnsi="Cambria Math"/>
                      </w:rPr>
                      <m:t>+390</m:t>
                    </m:r>
                  </m:e>
                  <m:e>
                    <m:r>
                      <w:rPr>
                        <w:rFonts w:ascii="Cambria Math" w:hAnsi="Cambria Math"/>
                      </w:rPr>
                      <m:t>otherwise</m:t>
                    </m:r>
                  </m:e>
                </m:mr>
              </m:m>
            </m:e>
          </m:d>
        </m:oMath>
      </m:oMathPara>
    </w:p>
    <w:p w14:paraId="79AB3CA4" w14:textId="6E1E5BEB"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6</w:t>
      </w:r>
      <w:r w:rsidR="0037315F">
        <w:rPr>
          <w:b/>
          <w:bCs/>
          <w:color w:val="365F91" w:themeColor="accent1" w:themeShade="BF"/>
          <w:sz w:val="16"/>
          <w:szCs w:val="16"/>
        </w:rPr>
        <w:t>8</w:t>
      </w:r>
    </w:p>
    <w:p w14:paraId="79AB3CAC" w14:textId="77777777" w:rsidR="00675C47" w:rsidRPr="00193301"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Pr>
          <w:caps/>
          <w:color w:val="365F91" w:themeColor="accent1" w:themeShade="BF"/>
          <w:spacing w:val="10"/>
          <w:sz w:val="22"/>
          <w:szCs w:val="22"/>
        </w:rPr>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.4.</w:t>
      </w:r>
      <w:r w:rsidR="00675C47" w:rsidRPr="00193301">
        <w:rPr>
          <w:caps/>
          <w:color w:val="365F91" w:themeColor="accent1" w:themeShade="BF"/>
          <w:spacing w:val="10"/>
          <w:sz w:val="22"/>
          <w:szCs w:val="22"/>
        </w:rPr>
        <w:tab/>
        <w:t>Level 1 and Level 2 Condition Assessment</w:t>
      </w:r>
    </w:p>
    <w:p w14:paraId="79AB3CAD" w14:textId="77777777" w:rsidR="00675C47" w:rsidRPr="00193301" w:rsidRDefault="00675C47" w:rsidP="00675C47">
      <w:pPr>
        <w:jc w:val="both"/>
      </w:pPr>
      <w:r w:rsidRPr="00193301">
        <w:t xml:space="preserve">Each of the categories, spacers, dampers, insulators and phase fittings are assessed against condition statements. Each of these statements has a weighting which results in the overall End of Life modifier. </w:t>
      </w:r>
    </w:p>
    <w:p w14:paraId="79AB3CAE" w14:textId="77777777" w:rsidR="00675C47" w:rsidRPr="00193301" w:rsidRDefault="00675C47" w:rsidP="00675C47">
      <w:pPr>
        <w:jc w:val="both"/>
      </w:pPr>
      <w:r w:rsidRPr="00193301">
        <w:t>Level 1 is a visual condition assessment of fittings components. The usual method of data collection is by High Definition Camera mounted to a helicopter.</w:t>
      </w:r>
    </w:p>
    <w:p w14:paraId="40E2AB39" w14:textId="482A11C3" w:rsidR="009847A7" w:rsidRPr="000E0ED2" w:rsidRDefault="00675C47" w:rsidP="000E0ED2">
      <w:r w:rsidRPr="00193301">
        <w:t>Level 2 is an ‘outage’ or ‘intrusive’ condition assessment. This extra degree of inspection is required on those components likely to produce ‘false negative‘ or ‘false positive’ results when the level 1 approach is adopted. This includes wear to phase fittings and loss of dielectric strength in insulation. Only some of the components have level 2 information.</w:t>
      </w:r>
    </w:p>
    <w:p w14:paraId="79AB3CB0" w14:textId="77777777" w:rsidR="00675C47" w:rsidRPr="00193301" w:rsidRDefault="00E72B81" w:rsidP="00855DAF">
      <w:pPr>
        <w:keepNext/>
        <w:pBdr>
          <w:bottom w:val="dotted" w:sz="6" w:space="1" w:color="4F81BD" w:themeColor="accent1"/>
        </w:pBdr>
        <w:spacing w:before="300" w:after="0"/>
        <w:jc w:val="both"/>
        <w:outlineLvl w:val="5"/>
        <w:rPr>
          <w:caps/>
          <w:color w:val="365F91" w:themeColor="accent1" w:themeShade="BF"/>
          <w:spacing w:val="10"/>
          <w:sz w:val="22"/>
          <w:szCs w:val="22"/>
        </w:rPr>
      </w:pPr>
      <w:r>
        <w:rPr>
          <w:caps/>
          <w:color w:val="365F91" w:themeColor="accent1" w:themeShade="BF"/>
          <w:spacing w:val="10"/>
          <w:sz w:val="22"/>
          <w:szCs w:val="22"/>
        </w:rPr>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.5.</w:t>
      </w:r>
      <w:r w:rsidR="00675C47" w:rsidRPr="00193301">
        <w:rPr>
          <w:caps/>
          <w:color w:val="365F91" w:themeColor="accent1" w:themeShade="BF"/>
          <w:spacing w:val="10"/>
          <w:sz w:val="22"/>
          <w:szCs w:val="22"/>
        </w:rPr>
        <w:tab/>
        <w:t>Spacers</w:t>
      </w:r>
    </w:p>
    <w:p w14:paraId="79AB3CB1" w14:textId="77777777" w:rsidR="00675C47" w:rsidRPr="00193301" w:rsidRDefault="00675C47" w:rsidP="00855DAF">
      <w:pPr>
        <w:keepNext/>
        <w:jc w:val="both"/>
      </w:pPr>
      <m:oMathPara>
        <m:oMath>
          <m:r>
            <w:rPr>
              <w:rFonts w:ascii="Cambria Math" w:hAnsi="Cambria Math"/>
            </w:rPr>
            <m:t>SPA=</m:t>
          </m:r>
          <m:f>
            <m:fPr>
              <m:ctrlPr>
                <w:rPr>
                  <w:rFonts w:ascii="Cambria Math" w:hAnsi="Cambria Math"/>
                  <w:i/>
                </w:rPr>
              </m:ctrlPr>
            </m:fPr>
            <m:num>
              <m:sSub>
                <m:sSubPr>
                  <m:ctrlPr>
                    <w:rPr>
                      <w:rFonts w:ascii="Cambria Math" w:hAnsi="Cambria Math"/>
                      <w:i/>
                    </w:rPr>
                  </m:ctrlPr>
                </m:sSubPr>
                <m:e>
                  <m:r>
                    <w:rPr>
                      <w:rFonts w:ascii="Cambria Math" w:hAnsi="Cambria Math"/>
                    </w:rPr>
                    <m:t>(SPA</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SPA</m:t>
                  </m:r>
                </m:e>
                <m:sub>
                  <m:r>
                    <w:rPr>
                      <w:rFonts w:ascii="Cambria Math" w:hAnsi="Cambria Math"/>
                    </w:rPr>
                    <m:t>OvCA</m:t>
                  </m:r>
                </m:sub>
              </m:sSub>
            </m:num>
            <m:den>
              <m:r>
                <w:rPr>
                  <w:rFonts w:ascii="Cambria Math" w:hAnsi="Cambria Math"/>
                </w:rPr>
                <m:t>6</m:t>
              </m:r>
            </m:den>
          </m:f>
        </m:oMath>
      </m:oMathPara>
    </w:p>
    <w:p w14:paraId="79AB3CB2" w14:textId="13714AD3"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6</w:t>
      </w:r>
      <w:r w:rsidR="0037315F">
        <w:rPr>
          <w:b/>
          <w:bCs/>
          <w:color w:val="365F91" w:themeColor="accent1" w:themeShade="BF"/>
          <w:sz w:val="16"/>
          <w:szCs w:val="16"/>
        </w:rPr>
        <w:t>9</w:t>
      </w:r>
    </w:p>
    <w:p w14:paraId="79AB3CB3" w14:textId="77777777" w:rsidR="00675C47" w:rsidRPr="00193301" w:rsidRDefault="00675C47" w:rsidP="00675C47">
      <w:pPr>
        <w:jc w:val="both"/>
      </w:pPr>
      <w:r w:rsidRPr="00193301">
        <w:t>Where:</w:t>
      </w:r>
    </w:p>
    <w:p w14:paraId="79AB3CB4" w14:textId="77777777" w:rsidR="00675C47" w:rsidRPr="00193301" w:rsidRDefault="00675C47" w:rsidP="00675C47">
      <w:pPr>
        <w:jc w:val="both"/>
      </w:pPr>
      <w:r w:rsidRPr="00193301">
        <w:rPr>
          <w:i/>
        </w:rPr>
        <w:t>SPA</w:t>
      </w:r>
      <w:r w:rsidRPr="00193301">
        <w:t xml:space="preserve"> is the overall spacer score</w:t>
      </w:r>
    </w:p>
    <w:p w14:paraId="79AB3CB5" w14:textId="77777777" w:rsidR="00675C47" w:rsidRPr="00193301" w:rsidRDefault="00D927ED" w:rsidP="00675C47">
      <w:pPr>
        <w:jc w:val="both"/>
      </w:pPr>
      <m:oMath>
        <m:sSub>
          <m:sSubPr>
            <m:ctrlPr>
              <w:rPr>
                <w:rFonts w:ascii="Cambria Math" w:hAnsi="Cambria Math"/>
                <w:i/>
              </w:rPr>
            </m:ctrlPr>
          </m:sSubPr>
          <m:e>
            <m:r>
              <w:rPr>
                <w:rFonts w:ascii="Cambria Math" w:hAnsi="Cambria Math"/>
              </w:rPr>
              <m:t>SPA</m:t>
            </m:r>
          </m:e>
          <m:sub>
            <m:r>
              <w:rPr>
                <w:rFonts w:ascii="Cambria Math" w:hAnsi="Cambria Math"/>
              </w:rPr>
              <m:t>PRE</m:t>
            </m:r>
          </m:sub>
        </m:sSub>
      </m:oMath>
      <w:r w:rsidR="00675C47" w:rsidRPr="00193301">
        <w:t xml:space="preserve"> is the preliminary spacer score</w:t>
      </w:r>
    </w:p>
    <w:p w14:paraId="79AB3CB6" w14:textId="77777777" w:rsidR="00675C47" w:rsidRPr="00193301" w:rsidRDefault="00675C47" w:rsidP="00675C47">
      <w:pPr>
        <w:jc w:val="both"/>
      </w:pPr>
      <w:r w:rsidRPr="00193301">
        <w:rPr>
          <w:i/>
        </w:rPr>
        <w:t>LVL1</w:t>
      </w:r>
      <w:r w:rsidRPr="00193301">
        <w:t xml:space="preserve"> is a multiplier: if Level 1 condition assessment is available (=0), if Level 1 condition assessment is not available (=1)</w:t>
      </w:r>
    </w:p>
    <w:p w14:paraId="79AB3CB7" w14:textId="77777777" w:rsidR="00675C47" w:rsidRPr="00193301" w:rsidRDefault="00D927ED" w:rsidP="00675C47">
      <w:pPr>
        <w:jc w:val="both"/>
      </w:pPr>
      <m:oMath>
        <m:sSub>
          <m:sSubPr>
            <m:ctrlPr>
              <w:rPr>
                <w:rFonts w:ascii="Cambria Math" w:hAnsi="Cambria Math"/>
                <w:i/>
              </w:rPr>
            </m:ctrlPr>
          </m:sSubPr>
          <m:e>
            <m:r>
              <w:rPr>
                <w:rFonts w:ascii="Cambria Math" w:hAnsi="Cambria Math"/>
              </w:rPr>
              <m:t>SPA</m:t>
            </m:r>
          </m:e>
          <m:sub>
            <m:r>
              <w:rPr>
                <w:rFonts w:ascii="Cambria Math" w:hAnsi="Cambria Math"/>
              </w:rPr>
              <m:t>OvCA</m:t>
            </m:r>
          </m:sub>
        </m:sSub>
      </m:oMath>
      <w:r w:rsidR="00675C47" w:rsidRPr="00193301">
        <w:t xml:space="preserve"> is the overall Condition Assessment score for spacers which is a function of the % of assets falling into scores  0-100 following Level 1 condition assessment(SPA</w:t>
      </w:r>
      <w:r w:rsidR="00675C47" w:rsidRPr="00193301">
        <w:rPr>
          <w:vertAlign w:val="subscript"/>
        </w:rPr>
        <w:t>LV1</w:t>
      </w:r>
      <w:r w:rsidR="00675C47" w:rsidRPr="00193301">
        <w:t>), Level 2 condition assessment from the route (SPA</w:t>
      </w:r>
      <w:r w:rsidR="00675C47" w:rsidRPr="00193301">
        <w:rPr>
          <w:vertAlign w:val="subscript"/>
        </w:rPr>
        <w:t>LV2</w:t>
      </w:r>
      <w:r w:rsidR="00675C47" w:rsidRPr="00193301">
        <w:t>), latest defects from annual foot patrols (SPA</w:t>
      </w:r>
      <w:r w:rsidR="00675C47" w:rsidRPr="00193301">
        <w:rPr>
          <w:vertAlign w:val="subscript"/>
        </w:rPr>
        <w:t>CDEF</w:t>
      </w:r>
      <w:r w:rsidR="00675C47" w:rsidRPr="00193301">
        <w:t>) and failures(SPA</w:t>
      </w:r>
      <w:r w:rsidR="00675C47" w:rsidRPr="00193301">
        <w:rPr>
          <w:vertAlign w:val="subscript"/>
        </w:rPr>
        <w:t>FAIL</w:t>
      </w:r>
      <w:r w:rsidR="00675C47" w:rsidRPr="00193301">
        <w:t>). These are then multiplied by an operating environment modifier.</w:t>
      </w:r>
    </w:p>
    <w:p w14:paraId="79AB3CB8" w14:textId="77777777" w:rsidR="00675C47" w:rsidRPr="00193301" w:rsidRDefault="00675C47" w:rsidP="00675C47">
      <w:pPr>
        <w:jc w:val="both"/>
      </w:pPr>
    </w:p>
    <w:p w14:paraId="79AB3CB9" w14:textId="77777777" w:rsidR="00675C47" w:rsidRPr="00193301" w:rsidRDefault="00675C47" w:rsidP="00675C47">
      <w:r w:rsidRPr="00193301">
        <w:t xml:space="preserve">To calculate </w:t>
      </w:r>
      <m:oMath>
        <m:sSub>
          <m:sSubPr>
            <m:ctrlPr>
              <w:rPr>
                <w:rFonts w:ascii="Cambria Math" w:hAnsi="Cambria Math"/>
                <w:i/>
              </w:rPr>
            </m:ctrlPr>
          </m:sSubPr>
          <m:e>
            <m:r>
              <w:rPr>
                <w:rFonts w:ascii="Cambria Math" w:hAnsi="Cambria Math"/>
              </w:rPr>
              <m:t>SPA</m:t>
            </m:r>
          </m:e>
          <m:sub>
            <m:r>
              <w:rPr>
                <w:rFonts w:ascii="Cambria Math" w:hAnsi="Cambria Math"/>
              </w:rPr>
              <m:t>OvCA</m:t>
            </m:r>
          </m:sub>
        </m:sSub>
      </m:oMath>
      <w:r w:rsidRPr="00193301">
        <w:t xml:space="preserve"> on NOMs Reporting Unit Level:</w:t>
      </w:r>
    </w:p>
    <w:p w14:paraId="79AB3CBA" w14:textId="77777777" w:rsidR="00675C47" w:rsidRPr="00193301" w:rsidRDefault="00675C47" w:rsidP="00675C47">
      <w:pPr>
        <w:jc w:val="both"/>
      </w:pPr>
      <w:r w:rsidRPr="00193301">
        <w:t>An SPA</w:t>
      </w:r>
      <w:r w:rsidRPr="00193301">
        <w:rPr>
          <w:vertAlign w:val="subscript"/>
        </w:rPr>
        <w:t>CA</w:t>
      </w:r>
      <w:r w:rsidRPr="00193301">
        <w:t xml:space="preserve"> score is first calculated for all assets in each NOMs unit as described below. The </w:t>
      </w:r>
      <m:oMath>
        <m:sSub>
          <m:sSubPr>
            <m:ctrlPr>
              <w:rPr>
                <w:rFonts w:ascii="Cambria Math" w:hAnsi="Cambria Math"/>
                <w:i/>
              </w:rPr>
            </m:ctrlPr>
          </m:sSubPr>
          <m:e>
            <m:r>
              <w:rPr>
                <w:rFonts w:ascii="Cambria Math" w:hAnsi="Cambria Math"/>
              </w:rPr>
              <m:t>SPA</m:t>
            </m:r>
          </m:e>
          <m:sub>
            <m:r>
              <w:rPr>
                <w:rFonts w:ascii="Cambria Math" w:hAnsi="Cambria Math"/>
              </w:rPr>
              <m:t>OvCA</m:t>
            </m:r>
          </m:sub>
        </m:sSub>
        <m:r>
          <w:rPr>
            <w:rFonts w:ascii="Cambria Math" w:hAnsi="Cambria Math"/>
          </w:rPr>
          <m:t xml:space="preserve"> </m:t>
        </m:r>
      </m:oMath>
      <w:r w:rsidRPr="00193301">
        <w:t>value is then given by the maximum of:</w:t>
      </w:r>
    </w:p>
    <w:p w14:paraId="79AB3CBB" w14:textId="77777777" w:rsidR="00675C47" w:rsidRPr="00193301" w:rsidRDefault="00675C47" w:rsidP="00675C47">
      <w:pPr>
        <w:jc w:val="both"/>
      </w:pPr>
      <w:r w:rsidRPr="00193301">
        <w:t>a) The score where 50% or more of assets in that NOMs unit have this SPA</w:t>
      </w:r>
      <w:r w:rsidRPr="00193301">
        <w:rPr>
          <w:vertAlign w:val="subscript"/>
        </w:rPr>
        <w:t>CA</w:t>
      </w:r>
      <w:r w:rsidRPr="00193301">
        <w:t xml:space="preserve"> score.</w:t>
      </w:r>
    </w:p>
    <w:p w14:paraId="79AB3CBC" w14:textId="77777777" w:rsidR="00675C47" w:rsidRPr="00193301" w:rsidRDefault="00675C47" w:rsidP="00675C47">
      <w:pPr>
        <w:jc w:val="both"/>
      </w:pPr>
      <w:r w:rsidRPr="00193301">
        <w:t>b) The maximum SPA</w:t>
      </w:r>
      <w:r w:rsidRPr="00193301">
        <w:rPr>
          <w:vertAlign w:val="subscript"/>
        </w:rPr>
        <w:t>CA</w:t>
      </w:r>
      <w:r w:rsidRPr="00193301">
        <w:t xml:space="preserve"> score is obtained from circuits that are 4.5km or longer. </w:t>
      </w:r>
    </w:p>
    <w:p w14:paraId="79AB3CBD" w14:textId="77777777" w:rsidR="00675C47" w:rsidRPr="00193301" w:rsidRDefault="00675C47" w:rsidP="00675C47">
      <w:pPr>
        <w:jc w:val="both"/>
      </w:pPr>
      <w:r w:rsidRPr="00193301">
        <w:t>For an individual spans:</w:t>
      </w:r>
    </w:p>
    <w:p w14:paraId="79AB3CBE" w14:textId="77777777" w:rsidR="002C6ADE" w:rsidRDefault="00D927ED" w:rsidP="00675C47">
      <w:pPr>
        <w:jc w:val="both"/>
      </w:pPr>
      <m:oMath>
        <m:sSub>
          <m:sSubPr>
            <m:ctrlPr>
              <w:rPr>
                <w:rFonts w:ascii="Cambria Math" w:hAnsi="Cambria Math"/>
                <w:i/>
              </w:rPr>
            </m:ctrlPr>
          </m:sSubPr>
          <m:e>
            <m:r>
              <w:rPr>
                <w:rFonts w:ascii="Cambria Math" w:hAnsi="Cambria Math"/>
              </w:rPr>
              <m:t>SPA</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(SPA</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SPA</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SPA</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SPA</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ENV</m:t>
            </m:r>
          </m:e>
          <m:sub>
            <m:r>
              <w:rPr>
                <w:rFonts w:ascii="Cambria Math" w:hAnsi="Cambria Math"/>
              </w:rPr>
              <m:t>MOD</m:t>
            </m:r>
          </m:sub>
        </m:sSub>
        <m:r>
          <w:rPr>
            <w:rFonts w:ascii="Cambria Math" w:hAnsi="Cambria Math"/>
          </w:rPr>
          <m:t>)</m:t>
        </m:r>
      </m:oMath>
      <w:r w:rsidR="00675C47" w:rsidRPr="00193301">
        <w:t xml:space="preserve">       </w:t>
      </w:r>
    </w:p>
    <w:p w14:paraId="79AB3CBF" w14:textId="7B4AAF41" w:rsidR="002C6ADE" w:rsidRPr="00193301" w:rsidRDefault="002C6ADE" w:rsidP="002C6ADE">
      <w:pPr>
        <w:jc w:val="center"/>
        <w:rPr>
          <w:b/>
          <w:bCs/>
          <w:color w:val="365F91" w:themeColor="accent1" w:themeShade="BF"/>
          <w:sz w:val="16"/>
          <w:szCs w:val="16"/>
        </w:rPr>
      </w:pPr>
      <w:r w:rsidRPr="00193301">
        <w:rPr>
          <w:b/>
          <w:bCs/>
          <w:color w:val="365F91" w:themeColor="accent1" w:themeShade="BF"/>
          <w:sz w:val="16"/>
          <w:szCs w:val="16"/>
        </w:rPr>
        <w:t xml:space="preserve">Equation </w:t>
      </w:r>
      <w:r w:rsidR="0037315F">
        <w:rPr>
          <w:b/>
          <w:bCs/>
          <w:color w:val="365F91" w:themeColor="accent1" w:themeShade="BF"/>
          <w:sz w:val="16"/>
          <w:szCs w:val="16"/>
        </w:rPr>
        <w:t>70</w:t>
      </w:r>
    </w:p>
    <w:p w14:paraId="79AB3CC0" w14:textId="77777777" w:rsidR="002C6ADE" w:rsidRPr="00193301" w:rsidRDefault="00675C47" w:rsidP="00675C47">
      <w:pPr>
        <w:jc w:val="both"/>
      </w:pPr>
      <w:r w:rsidRPr="00193301">
        <w:t>where:</w:t>
      </w:r>
    </w:p>
    <w:p w14:paraId="79AB3CC1" w14:textId="77777777" w:rsidR="00675C47" w:rsidRPr="00193301" w:rsidRDefault="00D927ED" w:rsidP="00675C47">
      <w:pPr>
        <w:jc w:val="both"/>
      </w:pPr>
      <m:oMath>
        <m:sSub>
          <m:sSubPr>
            <m:ctrlPr>
              <w:rPr>
                <w:rFonts w:ascii="Cambria Math" w:hAnsi="Cambria Math"/>
                <w:i/>
              </w:rPr>
            </m:ctrlPr>
          </m:sSubPr>
          <m:e>
            <m:r>
              <w:rPr>
                <w:rFonts w:ascii="Cambria Math" w:hAnsi="Cambria Math"/>
              </w:rPr>
              <m:t>SPA</m:t>
            </m:r>
          </m:e>
          <m:sub>
            <m:r>
              <w:rPr>
                <w:rFonts w:ascii="Cambria Math" w:hAnsi="Cambria Math"/>
              </w:rPr>
              <m:t>FAIL</m:t>
            </m:r>
          </m:sub>
        </m:sSub>
      </m:oMath>
      <w:r w:rsidR="00675C47" w:rsidRPr="00193301">
        <w:t xml:space="preserve"> where </w:t>
      </w:r>
      <w:r w:rsidR="00675C47" w:rsidRPr="00193301">
        <w:rPr>
          <w:rFonts w:cstheme="minorHAnsi"/>
        </w:rPr>
        <w:t>≥</w:t>
      </w:r>
      <w:r w:rsidR="00675C47" w:rsidRPr="00193301">
        <w:t>2.5% of population of family on the route has failed in last five years</w:t>
      </w:r>
    </w:p>
    <w:p w14:paraId="79AB3CC2" w14:textId="77777777" w:rsidR="00675C47" w:rsidRPr="00193301" w:rsidRDefault="00675C47" w:rsidP="00675C47">
      <w:pPr>
        <w:jc w:val="both"/>
      </w:pPr>
    </w:p>
    <w:p w14:paraId="06D3C65B" w14:textId="65A592D9" w:rsidR="009F327D" w:rsidRPr="00193301" w:rsidRDefault="00675C47" w:rsidP="00675C47">
      <w:pPr>
        <w:jc w:val="both"/>
      </w:pPr>
      <w:r w:rsidRPr="00193301">
        <w:t>ENV</w:t>
      </w:r>
      <w:r w:rsidRPr="00193301">
        <w:rPr>
          <w:vertAlign w:val="subscript"/>
        </w:rPr>
        <w:t>MOD</w:t>
      </w:r>
      <w:r w:rsidRPr="00193301">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if A</m:t>
                  </m:r>
                </m:e>
              </m:mr>
              <m:mr>
                <m:e>
                  <m:r>
                    <w:rPr>
                      <w:rFonts w:ascii="Cambria Math" w:hAnsi="Cambria Math"/>
                    </w:rPr>
                    <m:t>1.1</m:t>
                  </m:r>
                  <m:ctrlPr>
                    <w:rPr>
                      <w:rFonts w:ascii="Cambria Math" w:eastAsia="Cambria Math" w:hAnsi="Cambria Math" w:cs="Cambria Math"/>
                      <w:i/>
                    </w:rPr>
                  </m:ctrlPr>
                </m:e>
                <m:e>
                  <m:r>
                    <w:rPr>
                      <w:rFonts w:ascii="Cambria Math" w:eastAsia="Cambria Math" w:hAnsi="Cambria Math" w:cs="Cambria Math"/>
                    </w:rPr>
                    <m:t>if B</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if C</m:t>
                  </m:r>
                </m:e>
              </m:mr>
              <m:mr>
                <m:e>
                  <m:r>
                    <w:rPr>
                      <w:rFonts w:ascii="Cambria Math" w:hAnsi="Cambria Math"/>
                    </w:rPr>
                    <m:t>1.2</m:t>
                  </m:r>
                </m:e>
                <m:e>
                  <m:r>
                    <w:rPr>
                      <w:rFonts w:ascii="Cambria Math" w:hAnsi="Cambria Math"/>
                    </w:rPr>
                    <m:t>if D</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if not A,B,C or D</m:t>
                  </m:r>
                </m:e>
              </m:mr>
            </m:m>
          </m:e>
        </m:d>
      </m:oMath>
    </w:p>
    <w:p w14:paraId="6C12DDB3" w14:textId="7144C50B" w:rsidR="0061201D" w:rsidRPr="00193301" w:rsidRDefault="00675C47" w:rsidP="00675C47">
      <w:pPr>
        <w:jc w:val="both"/>
      </w:pPr>
      <w:r w:rsidRPr="00193301">
        <w:t>where:</w:t>
      </w:r>
    </w:p>
    <w:tbl>
      <w:tblPr>
        <w:tblStyle w:val="TableGrid6"/>
        <w:tblW w:w="0" w:type="auto"/>
        <w:tblLook w:val="04A0" w:firstRow="1" w:lastRow="0" w:firstColumn="1" w:lastColumn="0" w:noHBand="0" w:noVBand="1"/>
      </w:tblPr>
      <w:tblGrid>
        <w:gridCol w:w="4621"/>
        <w:gridCol w:w="4621"/>
      </w:tblGrid>
      <w:tr w:rsidR="00675C47" w:rsidRPr="00193301" w14:paraId="79AB3CC7" w14:textId="77777777" w:rsidTr="00675C47">
        <w:tc>
          <w:tcPr>
            <w:tcW w:w="4621" w:type="dxa"/>
          </w:tcPr>
          <w:p w14:paraId="79AB3CC5" w14:textId="4DC34F4C" w:rsidR="00675C47" w:rsidRPr="00193301" w:rsidRDefault="00675C47" w:rsidP="00675C47">
            <w:pPr>
              <w:jc w:val="center"/>
            </w:pPr>
            <w:r w:rsidRPr="00193301">
              <w:t>Environment Modifier</w:t>
            </w:r>
          </w:p>
        </w:tc>
        <w:tc>
          <w:tcPr>
            <w:tcW w:w="4621" w:type="dxa"/>
          </w:tcPr>
          <w:p w14:paraId="79AB3CC6" w14:textId="25C33B36" w:rsidR="00675C47" w:rsidRPr="00193301" w:rsidRDefault="00675C47" w:rsidP="00675C47">
            <w:pPr>
              <w:jc w:val="center"/>
            </w:pPr>
            <w:r w:rsidRPr="00193301">
              <w:t>Description</w:t>
            </w:r>
          </w:p>
        </w:tc>
      </w:tr>
      <w:tr w:rsidR="00675C47" w:rsidRPr="00193301" w14:paraId="79AB3CCA" w14:textId="77777777" w:rsidTr="00675C47">
        <w:tc>
          <w:tcPr>
            <w:tcW w:w="4621" w:type="dxa"/>
          </w:tcPr>
          <w:p w14:paraId="79AB3CC8" w14:textId="0784C775" w:rsidR="00675C47" w:rsidRPr="00193301" w:rsidRDefault="00675C47" w:rsidP="00675C47">
            <w:pPr>
              <w:jc w:val="center"/>
            </w:pPr>
            <w:r w:rsidRPr="00193301">
              <w:t>A</w:t>
            </w:r>
          </w:p>
        </w:tc>
        <w:tc>
          <w:tcPr>
            <w:tcW w:w="4621" w:type="dxa"/>
          </w:tcPr>
          <w:p w14:paraId="79AB3CC9" w14:textId="3DBFF0C7" w:rsidR="00675C47" w:rsidRPr="00193301" w:rsidRDefault="00675C47" w:rsidP="00675C47">
            <w:pPr>
              <w:jc w:val="center"/>
            </w:pPr>
            <w:r w:rsidRPr="00193301">
              <w:t>Heavy Pollution – 5 km of a coast or major estuary, or within 10km downwind of an older, low stack coal fired power station or adjacent to chemical plant.</w:t>
            </w:r>
          </w:p>
        </w:tc>
      </w:tr>
      <w:tr w:rsidR="00675C47" w:rsidRPr="00193301" w14:paraId="79AB3CCD" w14:textId="77777777" w:rsidTr="00675C47">
        <w:tc>
          <w:tcPr>
            <w:tcW w:w="4621" w:type="dxa"/>
          </w:tcPr>
          <w:p w14:paraId="79AB3CCB" w14:textId="571E53BF" w:rsidR="00675C47" w:rsidRPr="00193301" w:rsidRDefault="00675C47" w:rsidP="00675C47">
            <w:pPr>
              <w:jc w:val="center"/>
            </w:pPr>
            <w:r w:rsidRPr="00193301">
              <w:t>B</w:t>
            </w:r>
          </w:p>
        </w:tc>
        <w:tc>
          <w:tcPr>
            <w:tcW w:w="4621" w:type="dxa"/>
          </w:tcPr>
          <w:p w14:paraId="79AB3CCC" w14:textId="0BE479B9" w:rsidR="00675C47" w:rsidRPr="00193301" w:rsidRDefault="00675C47" w:rsidP="00675C47">
            <w:pPr>
              <w:jc w:val="center"/>
            </w:pPr>
            <w:r w:rsidRPr="00193301">
              <w:t>Some Pollution – 5-15km from a coast or major estuary or in an industrial area or on high ground downwind of pollution source</w:t>
            </w:r>
          </w:p>
        </w:tc>
      </w:tr>
      <w:tr w:rsidR="00675C47" w:rsidRPr="00193301" w14:paraId="79AB3CD0" w14:textId="77777777" w:rsidTr="00675C47">
        <w:tc>
          <w:tcPr>
            <w:tcW w:w="4621" w:type="dxa"/>
          </w:tcPr>
          <w:p w14:paraId="79AB3CCE" w14:textId="17E0964E" w:rsidR="00675C47" w:rsidRPr="00193301" w:rsidRDefault="00675C47" w:rsidP="00675C47">
            <w:pPr>
              <w:jc w:val="center"/>
            </w:pPr>
            <w:r w:rsidRPr="00193301">
              <w:t>C</w:t>
            </w:r>
          </w:p>
        </w:tc>
        <w:tc>
          <w:tcPr>
            <w:tcW w:w="4621" w:type="dxa"/>
          </w:tcPr>
          <w:p w14:paraId="79AB3CCF" w14:textId="5835829D" w:rsidR="00675C47" w:rsidRPr="00193301" w:rsidRDefault="00675C47" w:rsidP="00675C47">
            <w:pPr>
              <w:jc w:val="center"/>
            </w:pPr>
            <w:r w:rsidRPr="00193301">
              <w:t>No Pollution – Rural areas at least 15km from the coast</w:t>
            </w:r>
          </w:p>
        </w:tc>
      </w:tr>
      <w:tr w:rsidR="00675C47" w:rsidRPr="00193301" w14:paraId="79AB3CD3" w14:textId="77777777" w:rsidTr="00675C47">
        <w:tc>
          <w:tcPr>
            <w:tcW w:w="4621" w:type="dxa"/>
          </w:tcPr>
          <w:p w14:paraId="79AB3CD1" w14:textId="0DDE4B6C" w:rsidR="00675C47" w:rsidRPr="00193301" w:rsidRDefault="00675C47" w:rsidP="00675C47">
            <w:pPr>
              <w:jc w:val="center"/>
            </w:pPr>
            <w:r w:rsidRPr="00193301">
              <w:t>D</w:t>
            </w:r>
          </w:p>
        </w:tc>
        <w:tc>
          <w:tcPr>
            <w:tcW w:w="4621" w:type="dxa"/>
          </w:tcPr>
          <w:p w14:paraId="79AB3CD2" w14:textId="1DF2FCF0" w:rsidR="00675C47" w:rsidRPr="00193301" w:rsidRDefault="00675C47" w:rsidP="00675C47">
            <w:pPr>
              <w:jc w:val="center"/>
            </w:pPr>
            <w:r w:rsidRPr="00193301">
              <w:t xml:space="preserve">Wind Exposed – High ground &gt;150 metres above sea level, or areas with known sub-conductor oscillation </w:t>
            </w:r>
            <w:r w:rsidRPr="00193301">
              <w:lastRenderedPageBreak/>
              <w:t>and/or galloping problems</w:t>
            </w:r>
          </w:p>
        </w:tc>
      </w:tr>
    </w:tbl>
    <w:p w14:paraId="3A85159B" w14:textId="1C07A828" w:rsidR="00C5343E" w:rsidRPr="00193301" w:rsidRDefault="00675C47" w:rsidP="00236E30">
      <w:pPr>
        <w:jc w:val="center"/>
        <w:rPr>
          <w:b/>
          <w:bCs/>
          <w:color w:val="365F91" w:themeColor="accent1" w:themeShade="BF"/>
          <w:sz w:val="16"/>
          <w:szCs w:val="16"/>
        </w:rPr>
      </w:pPr>
      <w:r w:rsidRPr="00193301">
        <w:rPr>
          <w:b/>
          <w:bCs/>
          <w:color w:val="365F91" w:themeColor="accent1" w:themeShade="BF"/>
          <w:sz w:val="16"/>
          <w:szCs w:val="16"/>
        </w:rPr>
        <w:lastRenderedPageBreak/>
        <w:t xml:space="preserve">Table </w:t>
      </w:r>
      <w:r w:rsidR="00FC3EDD">
        <w:rPr>
          <w:b/>
          <w:bCs/>
          <w:color w:val="365F91" w:themeColor="accent1" w:themeShade="BF"/>
          <w:sz w:val="16"/>
          <w:szCs w:val="16"/>
        </w:rPr>
        <w:t>40</w:t>
      </w:r>
    </w:p>
    <w:p w14:paraId="79AB3CD6" w14:textId="77777777" w:rsidR="00675C47" w:rsidRPr="00193301" w:rsidRDefault="00675C47" w:rsidP="00675C47">
      <w:pPr>
        <w:spacing w:before="300" w:after="0"/>
        <w:jc w:val="both"/>
        <w:outlineLvl w:val="6"/>
        <w:rPr>
          <w:caps/>
          <w:color w:val="365F91" w:themeColor="accent1" w:themeShade="BF"/>
          <w:spacing w:val="10"/>
          <w:sz w:val="22"/>
          <w:szCs w:val="22"/>
          <w:vertAlign w:val="subscript"/>
        </w:rPr>
      </w:pPr>
      <w:r w:rsidRPr="00193301">
        <w:rPr>
          <w:caps/>
          <w:color w:val="365F91" w:themeColor="accent1" w:themeShade="BF"/>
          <w:spacing w:val="10"/>
          <w:sz w:val="22"/>
          <w:szCs w:val="22"/>
        </w:rPr>
        <w:t>Spacer Visual Condition statements SPA</w:t>
      </w:r>
      <w:r w:rsidRPr="00193301">
        <w:rPr>
          <w:caps/>
          <w:color w:val="365F91" w:themeColor="accent1" w:themeShade="BF"/>
          <w:spacing w:val="10"/>
          <w:sz w:val="22"/>
          <w:szCs w:val="22"/>
          <w:vertAlign w:val="subscript"/>
        </w:rPr>
        <w:t>LVL1</w:t>
      </w:r>
      <w:r w:rsidRPr="00193301">
        <w:rPr>
          <w:caps/>
          <w:color w:val="365F91" w:themeColor="accent1" w:themeShade="BF"/>
          <w:spacing w:val="10"/>
          <w:sz w:val="22"/>
          <w:szCs w:val="22"/>
        </w:rPr>
        <w:t xml:space="preserve"> &amp; SPA</w:t>
      </w:r>
      <w:r w:rsidRPr="00193301">
        <w:rPr>
          <w:caps/>
          <w:color w:val="365F91" w:themeColor="accent1" w:themeShade="BF"/>
          <w:spacing w:val="10"/>
          <w:sz w:val="22"/>
          <w:szCs w:val="22"/>
          <w:vertAlign w:val="subscript"/>
        </w:rPr>
        <w:t>CDEF</w:t>
      </w:r>
      <w:r w:rsidRPr="00193301">
        <w:rPr>
          <w:caps/>
          <w:color w:val="365F91" w:themeColor="accent1" w:themeShade="BF"/>
          <w:spacing w:val="10"/>
          <w:sz w:val="22"/>
          <w:szCs w:val="22"/>
        </w:rPr>
        <w:t xml:space="preserve"> </w:t>
      </w:r>
    </w:p>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131"/>
        <w:gridCol w:w="1421"/>
        <w:gridCol w:w="1417"/>
        <w:gridCol w:w="1562"/>
        <w:gridCol w:w="1559"/>
      </w:tblGrid>
      <w:tr w:rsidR="00675C47" w:rsidRPr="00193301" w14:paraId="79AB3CDD" w14:textId="77777777" w:rsidTr="00675C47">
        <w:trPr>
          <w:trHeight w:val="1401"/>
        </w:trPr>
        <w:tc>
          <w:tcPr>
            <w:tcW w:w="943" w:type="pct"/>
            <w:shd w:val="clear" w:color="auto" w:fill="auto"/>
            <w:vAlign w:val="center"/>
            <w:hideMark/>
          </w:tcPr>
          <w:p w14:paraId="79AB3CD7" w14:textId="77777777" w:rsidR="00675C47" w:rsidRPr="00193301" w:rsidRDefault="00675C47" w:rsidP="00675C47">
            <w:pPr>
              <w:spacing w:after="0" w:line="240" w:lineRule="auto"/>
              <w:jc w:val="center"/>
              <w:rPr>
                <w:rFonts w:ascii="Calibri" w:eastAsia="Times New Roman" w:hAnsi="Calibri" w:cs="Calibri"/>
                <w:b/>
                <w:bCs/>
                <w:color w:val="000000"/>
                <w:sz w:val="18"/>
                <w:szCs w:val="18"/>
                <w:lang w:eastAsia="en-GB"/>
              </w:rPr>
            </w:pPr>
            <w:r w:rsidRPr="00193301">
              <w:rPr>
                <w:rFonts w:ascii="Calibri" w:eastAsia="Times New Roman" w:hAnsi="Calibri" w:cs="Calibri"/>
                <w:b/>
                <w:bCs/>
                <w:color w:val="000000"/>
                <w:sz w:val="18"/>
                <w:szCs w:val="18"/>
                <w:lang w:eastAsia="en-GB"/>
              </w:rPr>
              <w:t>Spacers</w:t>
            </w:r>
          </w:p>
        </w:tc>
        <w:tc>
          <w:tcPr>
            <w:tcW w:w="647" w:type="pct"/>
            <w:shd w:val="clear" w:color="auto" w:fill="auto"/>
            <w:vAlign w:val="center"/>
            <w:hideMark/>
          </w:tcPr>
          <w:p w14:paraId="79AB3CD8" w14:textId="77777777" w:rsidR="00675C47" w:rsidRPr="00193301" w:rsidRDefault="00675C47" w:rsidP="00675C47">
            <w:pPr>
              <w:spacing w:after="0" w:line="240" w:lineRule="auto"/>
              <w:jc w:val="center"/>
              <w:rPr>
                <w:rFonts w:ascii="Calibri" w:eastAsia="Times New Roman" w:hAnsi="Calibri" w:cs="Calibri"/>
                <w:color w:val="000000"/>
                <w:sz w:val="18"/>
                <w:szCs w:val="18"/>
                <w:lang w:eastAsia="en-GB"/>
              </w:rPr>
            </w:pPr>
            <w:r w:rsidRPr="00193301">
              <w:rPr>
                <w:rFonts w:ascii="Calibri" w:eastAsia="Times New Roman" w:hAnsi="Calibri" w:cs="Calibri"/>
                <w:color w:val="000000"/>
                <w:sz w:val="18"/>
                <w:szCs w:val="18"/>
                <w:lang w:eastAsia="en-GB"/>
              </w:rPr>
              <w:t>Good Condition</w:t>
            </w:r>
          </w:p>
        </w:tc>
        <w:tc>
          <w:tcPr>
            <w:tcW w:w="813" w:type="pct"/>
            <w:shd w:val="clear" w:color="auto" w:fill="auto"/>
            <w:vAlign w:val="center"/>
            <w:hideMark/>
          </w:tcPr>
          <w:p w14:paraId="79AB3CD9" w14:textId="77777777" w:rsidR="00675C47" w:rsidRPr="00193301" w:rsidRDefault="00675C47" w:rsidP="00675C47">
            <w:pPr>
              <w:spacing w:after="0" w:line="240" w:lineRule="auto"/>
              <w:jc w:val="center"/>
              <w:rPr>
                <w:rFonts w:ascii="Calibri" w:eastAsia="Times New Roman" w:hAnsi="Calibri" w:cs="Calibri"/>
                <w:color w:val="000000"/>
                <w:sz w:val="18"/>
                <w:szCs w:val="18"/>
                <w:lang w:eastAsia="en-GB"/>
              </w:rPr>
            </w:pPr>
            <w:r w:rsidRPr="00193301">
              <w:rPr>
                <w:rFonts w:ascii="Calibri" w:eastAsia="Times New Roman" w:hAnsi="Calibri" w:cs="Calibri"/>
                <w:color w:val="000000"/>
                <w:sz w:val="18"/>
                <w:szCs w:val="18"/>
                <w:lang w:eastAsia="en-GB"/>
              </w:rPr>
              <w:t>Dull Appearance</w:t>
            </w:r>
          </w:p>
        </w:tc>
        <w:tc>
          <w:tcPr>
            <w:tcW w:w="811" w:type="pct"/>
            <w:shd w:val="clear" w:color="auto" w:fill="auto"/>
            <w:vAlign w:val="center"/>
            <w:hideMark/>
          </w:tcPr>
          <w:p w14:paraId="79AB3CDA" w14:textId="77777777" w:rsidR="00675C47" w:rsidRPr="00193301" w:rsidRDefault="00675C47" w:rsidP="00675C47">
            <w:pPr>
              <w:spacing w:after="0" w:line="240" w:lineRule="auto"/>
              <w:jc w:val="center"/>
              <w:rPr>
                <w:rFonts w:ascii="Calibri" w:eastAsia="Times New Roman" w:hAnsi="Calibri" w:cs="Calibri"/>
                <w:color w:val="000000"/>
                <w:sz w:val="18"/>
                <w:szCs w:val="18"/>
                <w:lang w:eastAsia="en-GB"/>
              </w:rPr>
            </w:pPr>
            <w:r w:rsidRPr="00193301">
              <w:rPr>
                <w:rFonts w:ascii="Calibri" w:eastAsia="Times New Roman" w:hAnsi="Calibri" w:cs="Calibri"/>
                <w:color w:val="000000"/>
                <w:sz w:val="18"/>
                <w:szCs w:val="18"/>
                <w:lang w:eastAsia="en-GB"/>
              </w:rPr>
              <w:t>Black Appearance</w:t>
            </w:r>
          </w:p>
        </w:tc>
        <w:tc>
          <w:tcPr>
            <w:tcW w:w="894" w:type="pct"/>
            <w:shd w:val="clear" w:color="auto" w:fill="auto"/>
            <w:vAlign w:val="center"/>
            <w:hideMark/>
          </w:tcPr>
          <w:p w14:paraId="79AB3CDB" w14:textId="77777777" w:rsidR="00675C47" w:rsidRPr="00193301" w:rsidRDefault="00675C47" w:rsidP="00675C47">
            <w:pPr>
              <w:spacing w:after="0" w:line="240" w:lineRule="auto"/>
              <w:jc w:val="center"/>
              <w:rPr>
                <w:rFonts w:ascii="Calibri" w:eastAsia="Times New Roman" w:hAnsi="Calibri" w:cs="Calibri"/>
                <w:color w:val="000000"/>
                <w:sz w:val="18"/>
                <w:szCs w:val="18"/>
                <w:lang w:eastAsia="en-GB"/>
              </w:rPr>
            </w:pPr>
            <w:r w:rsidRPr="00193301">
              <w:rPr>
                <w:rFonts w:ascii="Calibri" w:eastAsia="Times New Roman" w:hAnsi="Calibri" w:cs="Calibri"/>
                <w:color w:val="000000"/>
                <w:sz w:val="18"/>
                <w:szCs w:val="18"/>
                <w:lang w:eastAsia="en-GB"/>
              </w:rPr>
              <w:t>Slight Oxidation Deposits Around Conductor Clamp and Locking Pins</w:t>
            </w:r>
          </w:p>
        </w:tc>
        <w:tc>
          <w:tcPr>
            <w:tcW w:w="892" w:type="pct"/>
            <w:shd w:val="clear" w:color="auto" w:fill="auto"/>
            <w:vAlign w:val="center"/>
            <w:hideMark/>
          </w:tcPr>
          <w:p w14:paraId="79AB3CDC" w14:textId="77777777" w:rsidR="00675C47" w:rsidRPr="00193301" w:rsidRDefault="00675C47" w:rsidP="00675C47">
            <w:pPr>
              <w:spacing w:after="0" w:line="240" w:lineRule="auto"/>
              <w:jc w:val="center"/>
              <w:rPr>
                <w:rFonts w:ascii="Calibri" w:eastAsia="Times New Roman" w:hAnsi="Calibri" w:cs="Calibri"/>
                <w:color w:val="000000"/>
                <w:sz w:val="18"/>
                <w:szCs w:val="18"/>
                <w:lang w:eastAsia="en-GB"/>
              </w:rPr>
            </w:pPr>
            <w:r w:rsidRPr="00193301">
              <w:rPr>
                <w:rFonts w:ascii="Calibri" w:eastAsia="Times New Roman" w:hAnsi="Calibri" w:cs="Calibri"/>
                <w:color w:val="000000"/>
                <w:sz w:val="18"/>
                <w:szCs w:val="18"/>
                <w:lang w:eastAsia="en-GB"/>
              </w:rPr>
              <w:t>Severe Oxidation Deposits Around Conductor Clamp and Locking Pins</w:t>
            </w:r>
          </w:p>
        </w:tc>
      </w:tr>
      <w:tr w:rsidR="00675C47" w:rsidRPr="00193301" w14:paraId="79AB3CE4" w14:textId="77777777" w:rsidTr="00675C47">
        <w:trPr>
          <w:trHeight w:val="353"/>
        </w:trPr>
        <w:tc>
          <w:tcPr>
            <w:tcW w:w="943" w:type="pct"/>
            <w:shd w:val="clear" w:color="auto" w:fill="auto"/>
            <w:vAlign w:val="center"/>
            <w:hideMark/>
          </w:tcPr>
          <w:p w14:paraId="79AB3CDE" w14:textId="77777777" w:rsidR="00675C47" w:rsidRPr="00193301" w:rsidRDefault="00675C47" w:rsidP="00675C47">
            <w:pPr>
              <w:spacing w:after="0" w:line="240" w:lineRule="auto"/>
              <w:jc w:val="center"/>
              <w:rPr>
                <w:rFonts w:ascii="Calibri" w:eastAsia="Times New Roman" w:hAnsi="Calibri" w:cs="Calibri"/>
                <w:color w:val="000000"/>
                <w:sz w:val="16"/>
                <w:szCs w:val="16"/>
                <w:lang w:eastAsia="en-GB"/>
              </w:rPr>
            </w:pPr>
            <w:r w:rsidRPr="00193301">
              <w:rPr>
                <w:rFonts w:ascii="Calibri" w:eastAsia="Times New Roman" w:hAnsi="Calibri" w:cs="Calibri"/>
                <w:color w:val="000000"/>
                <w:sz w:val="16"/>
                <w:szCs w:val="16"/>
                <w:lang w:eastAsia="en-GB"/>
              </w:rPr>
              <w:t>Tight and Secure</w:t>
            </w:r>
          </w:p>
        </w:tc>
        <w:tc>
          <w:tcPr>
            <w:tcW w:w="647" w:type="pct"/>
            <w:shd w:val="clear" w:color="auto" w:fill="auto"/>
            <w:noWrap/>
            <w:vAlign w:val="center"/>
            <w:hideMark/>
          </w:tcPr>
          <w:p w14:paraId="79AB3CDF"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100</w:t>
            </w:r>
          </w:p>
        </w:tc>
        <w:tc>
          <w:tcPr>
            <w:tcW w:w="813" w:type="pct"/>
            <w:shd w:val="clear" w:color="auto" w:fill="auto"/>
            <w:noWrap/>
            <w:vAlign w:val="center"/>
            <w:hideMark/>
          </w:tcPr>
          <w:p w14:paraId="79AB3CE0"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200</w:t>
            </w:r>
          </w:p>
        </w:tc>
        <w:tc>
          <w:tcPr>
            <w:tcW w:w="811" w:type="pct"/>
            <w:shd w:val="clear" w:color="auto" w:fill="auto"/>
            <w:noWrap/>
            <w:vAlign w:val="center"/>
            <w:hideMark/>
          </w:tcPr>
          <w:p w14:paraId="79AB3CE1"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894" w:type="pct"/>
            <w:shd w:val="clear" w:color="auto" w:fill="auto"/>
            <w:noWrap/>
            <w:vAlign w:val="center"/>
            <w:hideMark/>
          </w:tcPr>
          <w:p w14:paraId="79AB3CE2"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892" w:type="pct"/>
            <w:shd w:val="clear" w:color="auto" w:fill="auto"/>
            <w:noWrap/>
            <w:vAlign w:val="center"/>
            <w:hideMark/>
          </w:tcPr>
          <w:p w14:paraId="79AB3CE3"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r>
      <w:tr w:rsidR="00675C47" w:rsidRPr="00193301" w14:paraId="79AB3CEB" w14:textId="77777777" w:rsidTr="00675C47">
        <w:trPr>
          <w:trHeight w:val="542"/>
        </w:trPr>
        <w:tc>
          <w:tcPr>
            <w:tcW w:w="943" w:type="pct"/>
            <w:shd w:val="clear" w:color="auto" w:fill="auto"/>
            <w:vAlign w:val="center"/>
            <w:hideMark/>
          </w:tcPr>
          <w:p w14:paraId="79AB3CE5" w14:textId="77777777" w:rsidR="00675C47" w:rsidRPr="00193301" w:rsidRDefault="00675C47" w:rsidP="00675C47">
            <w:pPr>
              <w:spacing w:after="0" w:line="240" w:lineRule="auto"/>
              <w:jc w:val="center"/>
              <w:rPr>
                <w:rFonts w:ascii="Calibri" w:eastAsia="Times New Roman" w:hAnsi="Calibri" w:cs="Calibri"/>
                <w:color w:val="000000"/>
                <w:sz w:val="16"/>
                <w:szCs w:val="16"/>
                <w:lang w:eastAsia="en-GB"/>
              </w:rPr>
            </w:pPr>
            <w:r w:rsidRPr="00193301">
              <w:rPr>
                <w:rFonts w:ascii="Calibri" w:eastAsia="Times New Roman" w:hAnsi="Calibri" w:cs="Calibri"/>
                <w:color w:val="000000"/>
                <w:sz w:val="16"/>
                <w:szCs w:val="16"/>
                <w:lang w:eastAsia="en-GB"/>
              </w:rPr>
              <w:t>Locking Pins Ineffective or Loose</w:t>
            </w:r>
          </w:p>
        </w:tc>
        <w:tc>
          <w:tcPr>
            <w:tcW w:w="647" w:type="pct"/>
            <w:shd w:val="clear" w:color="auto" w:fill="auto"/>
            <w:noWrap/>
            <w:vAlign w:val="center"/>
            <w:hideMark/>
          </w:tcPr>
          <w:p w14:paraId="79AB3CE6"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3" w:type="pct"/>
            <w:shd w:val="clear" w:color="auto" w:fill="auto"/>
            <w:noWrap/>
            <w:vAlign w:val="center"/>
            <w:hideMark/>
          </w:tcPr>
          <w:p w14:paraId="79AB3CE7"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1" w:type="pct"/>
            <w:shd w:val="clear" w:color="auto" w:fill="auto"/>
            <w:noWrap/>
            <w:vAlign w:val="center"/>
            <w:hideMark/>
          </w:tcPr>
          <w:p w14:paraId="79AB3CE8"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4" w:type="pct"/>
            <w:shd w:val="clear" w:color="auto" w:fill="auto"/>
            <w:noWrap/>
            <w:vAlign w:val="center"/>
            <w:hideMark/>
          </w:tcPr>
          <w:p w14:paraId="79AB3CE9"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2" w:type="pct"/>
            <w:shd w:val="clear" w:color="auto" w:fill="auto"/>
            <w:noWrap/>
            <w:vAlign w:val="center"/>
            <w:hideMark/>
          </w:tcPr>
          <w:p w14:paraId="79AB3CEA"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r w:rsidR="00675C47" w:rsidRPr="00193301" w14:paraId="79AB3CF2" w14:textId="77777777" w:rsidTr="00675C47">
        <w:trPr>
          <w:trHeight w:val="510"/>
        </w:trPr>
        <w:tc>
          <w:tcPr>
            <w:tcW w:w="943" w:type="pct"/>
            <w:shd w:val="clear" w:color="auto" w:fill="auto"/>
            <w:vAlign w:val="center"/>
            <w:hideMark/>
          </w:tcPr>
          <w:p w14:paraId="79AB3CEC" w14:textId="77777777" w:rsidR="00675C47" w:rsidRPr="00193301" w:rsidRDefault="00675C47" w:rsidP="00675C47">
            <w:pPr>
              <w:spacing w:after="0" w:line="240" w:lineRule="auto"/>
              <w:jc w:val="center"/>
              <w:rPr>
                <w:rFonts w:ascii="Calibri" w:eastAsia="Times New Roman" w:hAnsi="Calibri" w:cs="Calibri"/>
                <w:color w:val="000000"/>
                <w:sz w:val="16"/>
                <w:szCs w:val="16"/>
                <w:lang w:eastAsia="en-GB"/>
              </w:rPr>
            </w:pPr>
            <w:r w:rsidRPr="00193301">
              <w:rPr>
                <w:rFonts w:ascii="Calibri" w:eastAsia="Times New Roman" w:hAnsi="Calibri" w:cs="Calibri"/>
                <w:color w:val="000000"/>
                <w:sz w:val="16"/>
                <w:szCs w:val="16"/>
                <w:lang w:eastAsia="en-GB"/>
              </w:rPr>
              <w:t>Rubber Missing</w:t>
            </w:r>
          </w:p>
        </w:tc>
        <w:tc>
          <w:tcPr>
            <w:tcW w:w="647" w:type="pct"/>
            <w:shd w:val="clear" w:color="auto" w:fill="auto"/>
            <w:noWrap/>
            <w:vAlign w:val="center"/>
            <w:hideMark/>
          </w:tcPr>
          <w:p w14:paraId="79AB3CED"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3" w:type="pct"/>
            <w:shd w:val="clear" w:color="auto" w:fill="auto"/>
            <w:noWrap/>
            <w:vAlign w:val="center"/>
            <w:hideMark/>
          </w:tcPr>
          <w:p w14:paraId="79AB3CEE"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1" w:type="pct"/>
            <w:shd w:val="clear" w:color="auto" w:fill="auto"/>
            <w:noWrap/>
            <w:vAlign w:val="center"/>
            <w:hideMark/>
          </w:tcPr>
          <w:p w14:paraId="79AB3CEF"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4" w:type="pct"/>
            <w:shd w:val="clear" w:color="auto" w:fill="auto"/>
            <w:noWrap/>
            <w:vAlign w:val="center"/>
            <w:hideMark/>
          </w:tcPr>
          <w:p w14:paraId="79AB3CF0"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2" w:type="pct"/>
            <w:shd w:val="clear" w:color="auto" w:fill="auto"/>
            <w:noWrap/>
            <w:vAlign w:val="center"/>
            <w:hideMark/>
          </w:tcPr>
          <w:p w14:paraId="79AB3CF1"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r w:rsidR="00675C47" w:rsidRPr="00193301" w14:paraId="79AB3CF9" w14:textId="77777777" w:rsidTr="00675C47">
        <w:trPr>
          <w:trHeight w:val="303"/>
        </w:trPr>
        <w:tc>
          <w:tcPr>
            <w:tcW w:w="943" w:type="pct"/>
            <w:shd w:val="clear" w:color="auto" w:fill="auto"/>
            <w:vAlign w:val="center"/>
            <w:hideMark/>
          </w:tcPr>
          <w:p w14:paraId="79AB3CF3" w14:textId="77777777" w:rsidR="00675C47" w:rsidRPr="00193301" w:rsidRDefault="00675C47" w:rsidP="00675C47">
            <w:pPr>
              <w:spacing w:after="0" w:line="240" w:lineRule="auto"/>
              <w:jc w:val="center"/>
              <w:rPr>
                <w:rFonts w:ascii="Calibri" w:eastAsia="Times New Roman" w:hAnsi="Calibri" w:cs="Calibri"/>
                <w:color w:val="000000"/>
                <w:sz w:val="16"/>
                <w:szCs w:val="16"/>
                <w:lang w:eastAsia="en-GB"/>
              </w:rPr>
            </w:pPr>
            <w:r w:rsidRPr="00193301">
              <w:rPr>
                <w:rFonts w:ascii="Calibri" w:eastAsia="Times New Roman" w:hAnsi="Calibri" w:cs="Calibri"/>
                <w:color w:val="000000"/>
                <w:sz w:val="16"/>
                <w:szCs w:val="16"/>
                <w:lang w:eastAsia="en-GB"/>
              </w:rPr>
              <w:t>Loose Arms</w:t>
            </w:r>
          </w:p>
        </w:tc>
        <w:tc>
          <w:tcPr>
            <w:tcW w:w="647" w:type="pct"/>
            <w:shd w:val="clear" w:color="auto" w:fill="auto"/>
            <w:noWrap/>
            <w:vAlign w:val="center"/>
            <w:hideMark/>
          </w:tcPr>
          <w:p w14:paraId="79AB3CF4"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3" w:type="pct"/>
            <w:shd w:val="clear" w:color="auto" w:fill="auto"/>
            <w:noWrap/>
            <w:vAlign w:val="center"/>
            <w:hideMark/>
          </w:tcPr>
          <w:p w14:paraId="79AB3CF5"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1" w:type="pct"/>
            <w:shd w:val="clear" w:color="auto" w:fill="auto"/>
            <w:noWrap/>
            <w:vAlign w:val="center"/>
            <w:hideMark/>
          </w:tcPr>
          <w:p w14:paraId="79AB3CF6"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4" w:type="pct"/>
            <w:shd w:val="clear" w:color="auto" w:fill="auto"/>
            <w:noWrap/>
            <w:vAlign w:val="center"/>
            <w:hideMark/>
          </w:tcPr>
          <w:p w14:paraId="79AB3CF7"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2" w:type="pct"/>
            <w:shd w:val="clear" w:color="auto" w:fill="auto"/>
            <w:noWrap/>
            <w:vAlign w:val="center"/>
            <w:hideMark/>
          </w:tcPr>
          <w:p w14:paraId="79AB3CF8"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r w:rsidR="00675C47" w:rsidRPr="00193301" w14:paraId="79AB3D00" w14:textId="77777777" w:rsidTr="00675C47">
        <w:trPr>
          <w:trHeight w:val="300"/>
        </w:trPr>
        <w:tc>
          <w:tcPr>
            <w:tcW w:w="943" w:type="pct"/>
            <w:shd w:val="clear" w:color="auto" w:fill="auto"/>
            <w:vAlign w:val="center"/>
            <w:hideMark/>
          </w:tcPr>
          <w:p w14:paraId="79AB3CFA" w14:textId="77777777" w:rsidR="00675C47" w:rsidRPr="00193301" w:rsidRDefault="00675C47" w:rsidP="00675C47">
            <w:pPr>
              <w:spacing w:after="0" w:line="240" w:lineRule="auto"/>
              <w:jc w:val="center"/>
              <w:rPr>
                <w:rFonts w:ascii="Calibri" w:eastAsia="Times New Roman" w:hAnsi="Calibri" w:cs="Calibri"/>
                <w:color w:val="000000"/>
                <w:sz w:val="16"/>
                <w:szCs w:val="16"/>
                <w:lang w:eastAsia="en-GB"/>
              </w:rPr>
            </w:pPr>
            <w:r w:rsidRPr="00193301">
              <w:rPr>
                <w:rFonts w:ascii="Calibri" w:eastAsia="Times New Roman" w:hAnsi="Calibri" w:cs="Calibri"/>
                <w:color w:val="000000"/>
                <w:sz w:val="16"/>
                <w:szCs w:val="16"/>
                <w:lang w:eastAsia="en-GB"/>
              </w:rPr>
              <w:t>Clamps Loose</w:t>
            </w:r>
          </w:p>
        </w:tc>
        <w:tc>
          <w:tcPr>
            <w:tcW w:w="647" w:type="pct"/>
            <w:shd w:val="clear" w:color="auto" w:fill="auto"/>
            <w:noWrap/>
            <w:vAlign w:val="center"/>
            <w:hideMark/>
          </w:tcPr>
          <w:p w14:paraId="79AB3CFB"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3" w:type="pct"/>
            <w:shd w:val="clear" w:color="auto" w:fill="auto"/>
            <w:noWrap/>
            <w:vAlign w:val="center"/>
            <w:hideMark/>
          </w:tcPr>
          <w:p w14:paraId="79AB3CFC"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1" w:type="pct"/>
            <w:shd w:val="clear" w:color="auto" w:fill="auto"/>
            <w:noWrap/>
            <w:vAlign w:val="center"/>
            <w:hideMark/>
          </w:tcPr>
          <w:p w14:paraId="79AB3CFD"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4" w:type="pct"/>
            <w:shd w:val="clear" w:color="auto" w:fill="auto"/>
            <w:noWrap/>
            <w:vAlign w:val="center"/>
            <w:hideMark/>
          </w:tcPr>
          <w:p w14:paraId="79AB3CFE"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2" w:type="pct"/>
            <w:shd w:val="clear" w:color="auto" w:fill="auto"/>
            <w:noWrap/>
            <w:vAlign w:val="center"/>
            <w:hideMark/>
          </w:tcPr>
          <w:p w14:paraId="79AB3CFF"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r w:rsidR="00675C47" w:rsidRPr="00193301" w14:paraId="79AB3D07" w14:textId="77777777" w:rsidTr="00675C47">
        <w:trPr>
          <w:trHeight w:val="369"/>
        </w:trPr>
        <w:tc>
          <w:tcPr>
            <w:tcW w:w="943" w:type="pct"/>
            <w:shd w:val="clear" w:color="auto" w:fill="auto"/>
            <w:vAlign w:val="center"/>
            <w:hideMark/>
          </w:tcPr>
          <w:p w14:paraId="79AB3D01" w14:textId="77777777" w:rsidR="00675C47" w:rsidRPr="00193301" w:rsidRDefault="00675C47" w:rsidP="00675C47">
            <w:pPr>
              <w:spacing w:after="0" w:line="240" w:lineRule="auto"/>
              <w:jc w:val="center"/>
              <w:rPr>
                <w:rFonts w:ascii="Calibri" w:eastAsia="Times New Roman" w:hAnsi="Calibri" w:cs="Calibri"/>
                <w:color w:val="000000"/>
                <w:sz w:val="16"/>
                <w:szCs w:val="16"/>
                <w:lang w:eastAsia="en-GB"/>
              </w:rPr>
            </w:pPr>
            <w:r w:rsidRPr="00193301">
              <w:rPr>
                <w:rFonts w:ascii="Calibri" w:eastAsia="Times New Roman" w:hAnsi="Calibri" w:cs="Calibri"/>
                <w:color w:val="000000"/>
                <w:sz w:val="16"/>
                <w:szCs w:val="16"/>
                <w:lang w:eastAsia="en-GB"/>
              </w:rPr>
              <w:t>Clamps Open</w:t>
            </w:r>
          </w:p>
        </w:tc>
        <w:tc>
          <w:tcPr>
            <w:tcW w:w="647" w:type="pct"/>
            <w:shd w:val="clear" w:color="auto" w:fill="auto"/>
            <w:noWrap/>
            <w:vAlign w:val="center"/>
            <w:hideMark/>
          </w:tcPr>
          <w:p w14:paraId="79AB3D02"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3" w:type="pct"/>
            <w:shd w:val="clear" w:color="auto" w:fill="auto"/>
            <w:noWrap/>
            <w:vAlign w:val="center"/>
            <w:hideMark/>
          </w:tcPr>
          <w:p w14:paraId="79AB3D03"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1" w:type="pct"/>
            <w:shd w:val="clear" w:color="auto" w:fill="auto"/>
            <w:noWrap/>
            <w:vAlign w:val="center"/>
            <w:hideMark/>
          </w:tcPr>
          <w:p w14:paraId="79AB3D04"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4" w:type="pct"/>
            <w:shd w:val="clear" w:color="auto" w:fill="auto"/>
            <w:noWrap/>
            <w:vAlign w:val="center"/>
            <w:hideMark/>
          </w:tcPr>
          <w:p w14:paraId="79AB3D05"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2" w:type="pct"/>
            <w:shd w:val="clear" w:color="auto" w:fill="auto"/>
            <w:noWrap/>
            <w:vAlign w:val="center"/>
            <w:hideMark/>
          </w:tcPr>
          <w:p w14:paraId="79AB3D06"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r w:rsidR="00675C47" w:rsidRPr="00193301" w14:paraId="79AB3D0E" w14:textId="77777777" w:rsidTr="00675C47">
        <w:trPr>
          <w:trHeight w:val="403"/>
        </w:trPr>
        <w:tc>
          <w:tcPr>
            <w:tcW w:w="943" w:type="pct"/>
            <w:shd w:val="clear" w:color="auto" w:fill="auto"/>
            <w:vAlign w:val="center"/>
            <w:hideMark/>
          </w:tcPr>
          <w:p w14:paraId="79AB3D08" w14:textId="77777777" w:rsidR="00675C47" w:rsidRPr="00193301" w:rsidRDefault="00675C47" w:rsidP="00675C47">
            <w:pPr>
              <w:spacing w:after="0" w:line="240" w:lineRule="auto"/>
              <w:jc w:val="center"/>
              <w:rPr>
                <w:rFonts w:ascii="Calibri" w:eastAsia="Times New Roman" w:hAnsi="Calibri" w:cs="Calibri"/>
                <w:color w:val="000000"/>
                <w:sz w:val="16"/>
                <w:szCs w:val="16"/>
                <w:lang w:eastAsia="en-GB"/>
              </w:rPr>
            </w:pPr>
            <w:r w:rsidRPr="00193301">
              <w:rPr>
                <w:rFonts w:ascii="Calibri" w:eastAsia="Times New Roman" w:hAnsi="Calibri" w:cs="Calibri"/>
                <w:color w:val="000000"/>
                <w:sz w:val="16"/>
                <w:szCs w:val="16"/>
                <w:lang w:eastAsia="en-GB"/>
              </w:rPr>
              <w:t>Missing</w:t>
            </w:r>
          </w:p>
        </w:tc>
        <w:tc>
          <w:tcPr>
            <w:tcW w:w="647" w:type="pct"/>
            <w:shd w:val="clear" w:color="auto" w:fill="auto"/>
            <w:noWrap/>
            <w:vAlign w:val="center"/>
            <w:hideMark/>
          </w:tcPr>
          <w:p w14:paraId="79AB3D09"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3" w:type="pct"/>
            <w:shd w:val="clear" w:color="auto" w:fill="auto"/>
            <w:noWrap/>
            <w:vAlign w:val="center"/>
            <w:hideMark/>
          </w:tcPr>
          <w:p w14:paraId="79AB3D0A"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11" w:type="pct"/>
            <w:shd w:val="clear" w:color="auto" w:fill="auto"/>
            <w:noWrap/>
            <w:vAlign w:val="center"/>
            <w:hideMark/>
          </w:tcPr>
          <w:p w14:paraId="79AB3D0B"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4" w:type="pct"/>
            <w:shd w:val="clear" w:color="auto" w:fill="auto"/>
            <w:noWrap/>
            <w:vAlign w:val="center"/>
            <w:hideMark/>
          </w:tcPr>
          <w:p w14:paraId="79AB3D0C"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892" w:type="pct"/>
            <w:shd w:val="clear" w:color="auto" w:fill="auto"/>
            <w:noWrap/>
            <w:vAlign w:val="center"/>
            <w:hideMark/>
          </w:tcPr>
          <w:p w14:paraId="79AB3D0D" w14:textId="77777777" w:rsidR="00675C47" w:rsidRPr="00193301" w:rsidRDefault="00675C47" w:rsidP="00675C47">
            <w:pPr>
              <w:spacing w:after="0" w:line="240" w:lineRule="auto"/>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bl>
    <w:p w14:paraId="19CA9F0A" w14:textId="764822F7" w:rsidR="0061201D" w:rsidRDefault="00675C47" w:rsidP="00E559DC">
      <w:pPr>
        <w:spacing w:before="300" w:after="0"/>
        <w:jc w:val="center"/>
        <w:outlineLvl w:val="6"/>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41</w:t>
      </w:r>
    </w:p>
    <w:p w14:paraId="48725431" w14:textId="77777777" w:rsidR="00E559DC" w:rsidRDefault="00E559DC" w:rsidP="00E559DC">
      <w:pPr>
        <w:spacing w:before="300" w:after="0"/>
        <w:jc w:val="center"/>
        <w:outlineLvl w:val="6"/>
        <w:rPr>
          <w:caps/>
          <w:color w:val="365F91" w:themeColor="accent1" w:themeShade="BF"/>
          <w:spacing w:val="10"/>
          <w:sz w:val="22"/>
          <w:szCs w:val="22"/>
        </w:rPr>
      </w:pPr>
    </w:p>
    <w:p w14:paraId="79AB3D11" w14:textId="77777777" w:rsidR="00675C47" w:rsidRPr="00193301" w:rsidRDefault="00675C47" w:rsidP="00675C47">
      <w:pPr>
        <w:spacing w:before="300" w:after="0"/>
        <w:jc w:val="both"/>
        <w:outlineLvl w:val="6"/>
        <w:rPr>
          <w:caps/>
          <w:color w:val="365F91" w:themeColor="accent1" w:themeShade="BF"/>
          <w:spacing w:val="10"/>
          <w:sz w:val="22"/>
          <w:szCs w:val="22"/>
          <w:vertAlign w:val="subscript"/>
        </w:rPr>
      </w:pPr>
      <w:r w:rsidRPr="00193301">
        <w:rPr>
          <w:caps/>
          <w:color w:val="365F91" w:themeColor="accent1" w:themeShade="BF"/>
          <w:spacing w:val="10"/>
          <w:sz w:val="22"/>
          <w:szCs w:val="22"/>
        </w:rPr>
        <w:t>Spacer InTRUSIVE Condition statements SPA</w:t>
      </w:r>
      <w:r w:rsidRPr="00193301">
        <w:rPr>
          <w:caps/>
          <w:color w:val="365F91" w:themeColor="accent1" w:themeShade="BF"/>
          <w:spacing w:val="10"/>
          <w:sz w:val="22"/>
          <w:szCs w:val="22"/>
          <w:vertAlign w:val="subscript"/>
        </w:rPr>
        <w:t>LVL2</w:t>
      </w:r>
    </w:p>
    <w:tbl>
      <w:tblPr>
        <w:tblStyle w:val="TableGrid6"/>
        <w:tblW w:w="0" w:type="auto"/>
        <w:tblLook w:val="04A0" w:firstRow="1" w:lastRow="0" w:firstColumn="1" w:lastColumn="0" w:noHBand="0" w:noVBand="1"/>
      </w:tblPr>
      <w:tblGrid>
        <w:gridCol w:w="1184"/>
        <w:gridCol w:w="964"/>
        <w:gridCol w:w="1104"/>
        <w:gridCol w:w="1104"/>
        <w:gridCol w:w="1012"/>
        <w:gridCol w:w="1012"/>
        <w:gridCol w:w="1038"/>
        <w:gridCol w:w="921"/>
        <w:gridCol w:w="903"/>
      </w:tblGrid>
      <w:tr w:rsidR="00675C47" w:rsidRPr="00193301" w14:paraId="79AB3D1B" w14:textId="77777777" w:rsidTr="00675C47">
        <w:tc>
          <w:tcPr>
            <w:tcW w:w="1184" w:type="dxa"/>
          </w:tcPr>
          <w:p w14:paraId="79AB3D12" w14:textId="77777777" w:rsidR="00675C47" w:rsidRPr="00193301" w:rsidRDefault="00675C47" w:rsidP="00675C47">
            <w:pPr>
              <w:jc w:val="center"/>
              <w:rPr>
                <w:rFonts w:ascii="Calibri" w:eastAsia="Times New Roman" w:hAnsi="Calibri" w:cs="Calibri"/>
                <w:b/>
                <w:color w:val="000000"/>
                <w:sz w:val="18"/>
                <w:szCs w:val="18"/>
                <w:lang w:eastAsia="en-GB"/>
              </w:rPr>
            </w:pPr>
            <w:r w:rsidRPr="00193301">
              <w:rPr>
                <w:rFonts w:ascii="Calibri" w:eastAsia="Times New Roman" w:hAnsi="Calibri" w:cs="Calibri"/>
                <w:b/>
                <w:color w:val="000000"/>
                <w:sz w:val="18"/>
                <w:szCs w:val="18"/>
                <w:lang w:eastAsia="en-GB"/>
              </w:rPr>
              <w:t>Conductor Samples from Spacer Families on the Same Route and Environment</w:t>
            </w:r>
          </w:p>
        </w:tc>
        <w:tc>
          <w:tcPr>
            <w:tcW w:w="964" w:type="dxa"/>
            <w:vAlign w:val="center"/>
          </w:tcPr>
          <w:p w14:paraId="79AB3D13" w14:textId="77777777" w:rsidR="00675C47" w:rsidRPr="00193301" w:rsidRDefault="00675C47" w:rsidP="00675C47">
            <w:r w:rsidRPr="00193301">
              <w:rPr>
                <w:rFonts w:ascii="Calibri" w:eastAsia="Times New Roman" w:hAnsi="Calibri" w:cs="Calibri"/>
                <w:color w:val="000000"/>
                <w:sz w:val="18"/>
                <w:szCs w:val="18"/>
                <w:lang w:eastAsia="en-GB"/>
              </w:rPr>
              <w:t>Good Condition</w:t>
            </w:r>
          </w:p>
        </w:tc>
        <w:tc>
          <w:tcPr>
            <w:tcW w:w="1104" w:type="dxa"/>
            <w:vAlign w:val="center"/>
          </w:tcPr>
          <w:p w14:paraId="79AB3D14" w14:textId="77777777" w:rsidR="00675C47" w:rsidRPr="00193301" w:rsidRDefault="00675C47" w:rsidP="00675C47">
            <w:r w:rsidRPr="00193301">
              <w:rPr>
                <w:rFonts w:ascii="Calibri" w:eastAsia="Times New Roman" w:hAnsi="Calibri" w:cs="Calibri"/>
                <w:color w:val="000000"/>
                <w:sz w:val="18"/>
                <w:szCs w:val="18"/>
                <w:lang w:eastAsia="en-GB"/>
              </w:rPr>
              <w:t>Dull Appearance</w:t>
            </w:r>
          </w:p>
        </w:tc>
        <w:tc>
          <w:tcPr>
            <w:tcW w:w="1104" w:type="dxa"/>
            <w:vAlign w:val="center"/>
          </w:tcPr>
          <w:p w14:paraId="79AB3D15" w14:textId="77777777" w:rsidR="00675C47" w:rsidRPr="00193301" w:rsidRDefault="00675C47" w:rsidP="00675C47">
            <w:r w:rsidRPr="00193301">
              <w:rPr>
                <w:rFonts w:ascii="Calibri" w:eastAsia="Times New Roman" w:hAnsi="Calibri" w:cs="Calibri"/>
                <w:color w:val="000000"/>
                <w:sz w:val="18"/>
                <w:szCs w:val="18"/>
                <w:lang w:eastAsia="en-GB"/>
              </w:rPr>
              <w:t>Black Appearance</w:t>
            </w:r>
          </w:p>
        </w:tc>
        <w:tc>
          <w:tcPr>
            <w:tcW w:w="1012" w:type="dxa"/>
            <w:vAlign w:val="center"/>
          </w:tcPr>
          <w:p w14:paraId="79AB3D16" w14:textId="77777777" w:rsidR="00675C47" w:rsidRPr="00193301" w:rsidRDefault="00675C47" w:rsidP="00675C47">
            <w:r w:rsidRPr="00193301">
              <w:rPr>
                <w:rFonts w:ascii="Calibri" w:eastAsia="Times New Roman" w:hAnsi="Calibri" w:cs="Calibri"/>
                <w:color w:val="000000"/>
                <w:sz w:val="18"/>
                <w:szCs w:val="18"/>
                <w:lang w:eastAsia="en-GB"/>
              </w:rPr>
              <w:t>Slight Oxidation Deposits Around Conductor Clamp and Locking Pins</w:t>
            </w:r>
          </w:p>
        </w:tc>
        <w:tc>
          <w:tcPr>
            <w:tcW w:w="1012" w:type="dxa"/>
            <w:vAlign w:val="center"/>
          </w:tcPr>
          <w:p w14:paraId="79AB3D17" w14:textId="77777777" w:rsidR="00675C47" w:rsidRPr="00193301" w:rsidRDefault="00675C47" w:rsidP="00675C47">
            <w:r w:rsidRPr="00193301">
              <w:rPr>
                <w:rFonts w:ascii="Calibri" w:eastAsia="Times New Roman" w:hAnsi="Calibri" w:cs="Calibri"/>
                <w:color w:val="000000"/>
                <w:sz w:val="18"/>
                <w:szCs w:val="18"/>
                <w:lang w:eastAsia="en-GB"/>
              </w:rPr>
              <w:t>Severe Oxidation Deposits Around Conductor Clamp and Locking Pins</w:t>
            </w:r>
          </w:p>
        </w:tc>
        <w:tc>
          <w:tcPr>
            <w:tcW w:w="1038" w:type="dxa"/>
            <w:vAlign w:val="center"/>
          </w:tcPr>
          <w:p w14:paraId="79AB3D18" w14:textId="77777777" w:rsidR="00675C47" w:rsidRPr="00193301" w:rsidRDefault="00675C47" w:rsidP="00675C47">
            <w:r w:rsidRPr="00193301">
              <w:rPr>
                <w:rFonts w:ascii="Calibri" w:eastAsia="Times New Roman" w:hAnsi="Calibri" w:cs="Calibri"/>
                <w:color w:val="000000"/>
                <w:sz w:val="18"/>
                <w:szCs w:val="18"/>
                <w:lang w:eastAsia="en-GB"/>
              </w:rPr>
              <w:t>Galvanic Corrosion between Rubber and Aluminium</w:t>
            </w:r>
          </w:p>
        </w:tc>
        <w:tc>
          <w:tcPr>
            <w:tcW w:w="921" w:type="dxa"/>
            <w:vAlign w:val="center"/>
          </w:tcPr>
          <w:p w14:paraId="79AB3D19" w14:textId="77777777" w:rsidR="00675C47" w:rsidRPr="00193301" w:rsidRDefault="00675C47" w:rsidP="00675C47">
            <w:r w:rsidRPr="00193301">
              <w:rPr>
                <w:rFonts w:ascii="Calibri" w:eastAsia="Times New Roman" w:hAnsi="Calibri" w:cs="Calibri"/>
                <w:color w:val="000000"/>
                <w:sz w:val="18"/>
                <w:szCs w:val="18"/>
                <w:lang w:eastAsia="en-GB"/>
              </w:rPr>
              <w:t>Tensile Breaking Load &lt;1310N but &gt;=1114N</w:t>
            </w:r>
            <w:r w:rsidRPr="00193301">
              <w:rPr>
                <w:rFonts w:ascii="Calibri" w:eastAsia="Times New Roman" w:hAnsi="Calibri" w:cs="Calibri"/>
                <w:color w:val="000000"/>
                <w:sz w:val="18"/>
                <w:szCs w:val="18"/>
                <w:lang w:eastAsia="en-GB"/>
              </w:rPr>
              <w:br/>
              <w:t>Torsion Fail 5-15 Revs</w:t>
            </w:r>
          </w:p>
        </w:tc>
        <w:tc>
          <w:tcPr>
            <w:tcW w:w="903" w:type="dxa"/>
            <w:vAlign w:val="center"/>
          </w:tcPr>
          <w:p w14:paraId="79AB3D1A" w14:textId="77777777" w:rsidR="00675C47" w:rsidRPr="00193301" w:rsidRDefault="00675C47" w:rsidP="00675C47">
            <w:r w:rsidRPr="00193301">
              <w:rPr>
                <w:rFonts w:ascii="Calibri" w:eastAsia="Times New Roman" w:hAnsi="Calibri" w:cs="Calibri"/>
                <w:color w:val="000000"/>
                <w:sz w:val="18"/>
                <w:szCs w:val="18"/>
                <w:lang w:eastAsia="en-GB"/>
              </w:rPr>
              <w:t>Tensile Breaking Load &lt;1114N</w:t>
            </w:r>
            <w:r w:rsidRPr="00193301">
              <w:rPr>
                <w:rFonts w:ascii="Calibri" w:eastAsia="Times New Roman" w:hAnsi="Calibri" w:cs="Calibri"/>
                <w:color w:val="000000"/>
                <w:sz w:val="18"/>
                <w:szCs w:val="18"/>
                <w:lang w:eastAsia="en-GB"/>
              </w:rPr>
              <w:br/>
              <w:t>Torsion Failure &lt;5 Revs</w:t>
            </w:r>
          </w:p>
        </w:tc>
      </w:tr>
      <w:tr w:rsidR="00675C47" w:rsidRPr="00193301" w14:paraId="79AB3D25" w14:textId="77777777" w:rsidTr="00675C47">
        <w:tc>
          <w:tcPr>
            <w:tcW w:w="1184" w:type="dxa"/>
            <w:vAlign w:val="center"/>
          </w:tcPr>
          <w:p w14:paraId="79AB3D1C" w14:textId="77777777" w:rsidR="00675C47" w:rsidRPr="00193301" w:rsidRDefault="00675C47" w:rsidP="00675C47">
            <w:r w:rsidRPr="00193301">
              <w:rPr>
                <w:rFonts w:ascii="Calibri" w:eastAsia="Times New Roman" w:hAnsi="Calibri" w:cs="Calibri"/>
                <w:color w:val="000000"/>
                <w:sz w:val="16"/>
                <w:szCs w:val="16"/>
                <w:lang w:eastAsia="en-GB"/>
              </w:rPr>
              <w:t>Flattening/ Deformation of Conductor Wire</w:t>
            </w:r>
          </w:p>
        </w:tc>
        <w:tc>
          <w:tcPr>
            <w:tcW w:w="964" w:type="dxa"/>
          </w:tcPr>
          <w:p w14:paraId="79AB3D1D" w14:textId="77777777" w:rsidR="00675C47" w:rsidRPr="00193301" w:rsidRDefault="00675C47" w:rsidP="00675C47">
            <w:r w:rsidRPr="00193301">
              <w:t>300</w:t>
            </w:r>
          </w:p>
        </w:tc>
        <w:tc>
          <w:tcPr>
            <w:tcW w:w="1104" w:type="dxa"/>
          </w:tcPr>
          <w:p w14:paraId="79AB3D1E" w14:textId="77777777" w:rsidR="00675C47" w:rsidRPr="00193301" w:rsidRDefault="00675C47" w:rsidP="00675C47">
            <w:r w:rsidRPr="00193301">
              <w:t>300</w:t>
            </w:r>
          </w:p>
        </w:tc>
        <w:tc>
          <w:tcPr>
            <w:tcW w:w="1104" w:type="dxa"/>
          </w:tcPr>
          <w:p w14:paraId="79AB3D1F" w14:textId="77777777" w:rsidR="00675C47" w:rsidRPr="00193301" w:rsidRDefault="00675C47" w:rsidP="00675C47">
            <w:r w:rsidRPr="00193301">
              <w:t>400</w:t>
            </w:r>
          </w:p>
        </w:tc>
        <w:tc>
          <w:tcPr>
            <w:tcW w:w="1012" w:type="dxa"/>
          </w:tcPr>
          <w:p w14:paraId="79AB3D20" w14:textId="77777777" w:rsidR="00675C47" w:rsidRPr="00193301" w:rsidRDefault="00675C47" w:rsidP="00675C47">
            <w:r w:rsidRPr="00193301">
              <w:t>500</w:t>
            </w:r>
          </w:p>
        </w:tc>
        <w:tc>
          <w:tcPr>
            <w:tcW w:w="1012" w:type="dxa"/>
          </w:tcPr>
          <w:p w14:paraId="79AB3D21" w14:textId="77777777" w:rsidR="00675C47" w:rsidRPr="00193301" w:rsidRDefault="00675C47" w:rsidP="00675C47">
            <w:r w:rsidRPr="00193301">
              <w:t>600</w:t>
            </w:r>
          </w:p>
        </w:tc>
        <w:tc>
          <w:tcPr>
            <w:tcW w:w="1038" w:type="dxa"/>
          </w:tcPr>
          <w:p w14:paraId="79AB3D22" w14:textId="77777777" w:rsidR="00675C47" w:rsidRPr="00193301" w:rsidRDefault="00675C47" w:rsidP="00675C47">
            <w:r w:rsidRPr="00193301">
              <w:t>600</w:t>
            </w:r>
          </w:p>
        </w:tc>
        <w:tc>
          <w:tcPr>
            <w:tcW w:w="921" w:type="dxa"/>
          </w:tcPr>
          <w:p w14:paraId="79AB3D23" w14:textId="77777777" w:rsidR="00675C47" w:rsidRPr="00193301" w:rsidRDefault="00675C47" w:rsidP="00675C47">
            <w:r w:rsidRPr="00193301">
              <w:t>400</w:t>
            </w:r>
          </w:p>
        </w:tc>
        <w:tc>
          <w:tcPr>
            <w:tcW w:w="903" w:type="dxa"/>
          </w:tcPr>
          <w:p w14:paraId="79AB3D24" w14:textId="77777777" w:rsidR="00675C47" w:rsidRPr="00193301" w:rsidRDefault="00675C47" w:rsidP="00675C47">
            <w:r w:rsidRPr="00193301">
              <w:t>500</w:t>
            </w:r>
          </w:p>
        </w:tc>
      </w:tr>
      <w:tr w:rsidR="00675C47" w:rsidRPr="00193301" w14:paraId="79AB3D37" w14:textId="77777777" w:rsidTr="00675C47">
        <w:tc>
          <w:tcPr>
            <w:tcW w:w="1184" w:type="dxa"/>
            <w:vAlign w:val="center"/>
          </w:tcPr>
          <w:p w14:paraId="79AB3D26" w14:textId="77777777" w:rsidR="00675C47" w:rsidRPr="00193301" w:rsidRDefault="00675C47" w:rsidP="00675C47">
            <w:r w:rsidRPr="00193301">
              <w:rPr>
                <w:rFonts w:ascii="Calibri" w:eastAsia="Times New Roman" w:hAnsi="Calibri" w:cs="Calibri"/>
                <w:color w:val="000000"/>
                <w:sz w:val="16"/>
                <w:szCs w:val="16"/>
                <w:lang w:eastAsia="en-GB"/>
              </w:rPr>
              <w:t xml:space="preserve">Heavy Fretting of Conductor Wires (&gt;=50% of wire area indented in any layer) </w:t>
            </w:r>
          </w:p>
        </w:tc>
        <w:tc>
          <w:tcPr>
            <w:tcW w:w="964" w:type="dxa"/>
          </w:tcPr>
          <w:p w14:paraId="79AB3D27" w14:textId="77777777" w:rsidR="00675C47" w:rsidRPr="00193301" w:rsidRDefault="00675C47" w:rsidP="00675C47"/>
          <w:p w14:paraId="79AB3D28" w14:textId="77777777" w:rsidR="00675C47" w:rsidRPr="00193301" w:rsidRDefault="00675C47" w:rsidP="00675C47">
            <w:r w:rsidRPr="00193301">
              <w:t>300</w:t>
            </w:r>
          </w:p>
        </w:tc>
        <w:tc>
          <w:tcPr>
            <w:tcW w:w="1104" w:type="dxa"/>
          </w:tcPr>
          <w:p w14:paraId="79AB3D29" w14:textId="77777777" w:rsidR="00675C47" w:rsidRPr="00193301" w:rsidRDefault="00675C47" w:rsidP="00675C47"/>
          <w:p w14:paraId="79AB3D2A" w14:textId="77777777" w:rsidR="00675C47" w:rsidRPr="00193301" w:rsidRDefault="00675C47" w:rsidP="00675C47">
            <w:r w:rsidRPr="00193301">
              <w:t>300</w:t>
            </w:r>
          </w:p>
        </w:tc>
        <w:tc>
          <w:tcPr>
            <w:tcW w:w="1104" w:type="dxa"/>
          </w:tcPr>
          <w:p w14:paraId="79AB3D2B" w14:textId="77777777" w:rsidR="00675C47" w:rsidRPr="00193301" w:rsidRDefault="00675C47" w:rsidP="00675C47"/>
          <w:p w14:paraId="79AB3D2C" w14:textId="77777777" w:rsidR="00675C47" w:rsidRPr="00193301" w:rsidRDefault="00675C47" w:rsidP="00675C47">
            <w:r w:rsidRPr="00193301">
              <w:t>400</w:t>
            </w:r>
          </w:p>
        </w:tc>
        <w:tc>
          <w:tcPr>
            <w:tcW w:w="1012" w:type="dxa"/>
          </w:tcPr>
          <w:p w14:paraId="79AB3D2D" w14:textId="77777777" w:rsidR="00675C47" w:rsidRPr="00193301" w:rsidRDefault="00675C47" w:rsidP="00675C47"/>
          <w:p w14:paraId="79AB3D2E" w14:textId="77777777" w:rsidR="00675C47" w:rsidRPr="00193301" w:rsidRDefault="00675C47" w:rsidP="00675C47">
            <w:r w:rsidRPr="00193301">
              <w:t>500</w:t>
            </w:r>
          </w:p>
        </w:tc>
        <w:tc>
          <w:tcPr>
            <w:tcW w:w="1012" w:type="dxa"/>
          </w:tcPr>
          <w:p w14:paraId="79AB3D2F" w14:textId="77777777" w:rsidR="00675C47" w:rsidRPr="00193301" w:rsidRDefault="00675C47" w:rsidP="00675C47"/>
          <w:p w14:paraId="79AB3D30" w14:textId="77777777" w:rsidR="00675C47" w:rsidRPr="00193301" w:rsidRDefault="00675C47" w:rsidP="00675C47">
            <w:r w:rsidRPr="00193301">
              <w:t>600</w:t>
            </w:r>
          </w:p>
        </w:tc>
        <w:tc>
          <w:tcPr>
            <w:tcW w:w="1038" w:type="dxa"/>
          </w:tcPr>
          <w:p w14:paraId="79AB3D31" w14:textId="77777777" w:rsidR="00675C47" w:rsidRPr="00193301" w:rsidRDefault="00675C47" w:rsidP="00675C47"/>
          <w:p w14:paraId="79AB3D32" w14:textId="77777777" w:rsidR="00675C47" w:rsidRPr="00193301" w:rsidRDefault="00675C47" w:rsidP="00675C47">
            <w:r w:rsidRPr="00193301">
              <w:t>600</w:t>
            </w:r>
          </w:p>
        </w:tc>
        <w:tc>
          <w:tcPr>
            <w:tcW w:w="921" w:type="dxa"/>
          </w:tcPr>
          <w:p w14:paraId="79AB3D33" w14:textId="77777777" w:rsidR="00675C47" w:rsidRPr="00193301" w:rsidRDefault="00675C47" w:rsidP="00675C47"/>
          <w:p w14:paraId="79AB3D34" w14:textId="77777777" w:rsidR="00675C47" w:rsidRPr="00193301" w:rsidRDefault="00675C47" w:rsidP="00675C47">
            <w:r w:rsidRPr="00193301">
              <w:t>400</w:t>
            </w:r>
          </w:p>
        </w:tc>
        <w:tc>
          <w:tcPr>
            <w:tcW w:w="903" w:type="dxa"/>
          </w:tcPr>
          <w:p w14:paraId="79AB3D35" w14:textId="77777777" w:rsidR="00675C47" w:rsidRPr="00193301" w:rsidRDefault="00675C47" w:rsidP="00675C47"/>
          <w:p w14:paraId="79AB3D36" w14:textId="77777777" w:rsidR="00675C47" w:rsidRPr="00193301" w:rsidRDefault="00675C47" w:rsidP="00675C47">
            <w:r w:rsidRPr="00193301">
              <w:t>500</w:t>
            </w:r>
          </w:p>
        </w:tc>
      </w:tr>
      <w:tr w:rsidR="00675C47" w:rsidRPr="00193301" w14:paraId="79AB3D41" w14:textId="77777777" w:rsidTr="00675C47">
        <w:tc>
          <w:tcPr>
            <w:tcW w:w="1184" w:type="dxa"/>
            <w:vAlign w:val="center"/>
          </w:tcPr>
          <w:p w14:paraId="79AB3D38" w14:textId="77777777" w:rsidR="00675C47" w:rsidRPr="00193301" w:rsidRDefault="00675C47" w:rsidP="00675C47">
            <w:r w:rsidRPr="00193301">
              <w:rPr>
                <w:rFonts w:ascii="Calibri" w:eastAsia="Times New Roman" w:hAnsi="Calibri" w:cs="Calibri"/>
                <w:color w:val="000000"/>
                <w:sz w:val="16"/>
                <w:szCs w:val="16"/>
                <w:lang w:eastAsia="en-GB"/>
              </w:rPr>
              <w:t>Broken Conductor Wires</w:t>
            </w:r>
          </w:p>
        </w:tc>
        <w:tc>
          <w:tcPr>
            <w:tcW w:w="964" w:type="dxa"/>
          </w:tcPr>
          <w:p w14:paraId="79AB3D39" w14:textId="77777777" w:rsidR="00675C47" w:rsidRPr="00193301" w:rsidRDefault="00675C47" w:rsidP="00675C47">
            <w:r w:rsidRPr="00193301">
              <w:t>600</w:t>
            </w:r>
          </w:p>
        </w:tc>
        <w:tc>
          <w:tcPr>
            <w:tcW w:w="1104" w:type="dxa"/>
          </w:tcPr>
          <w:p w14:paraId="79AB3D3A" w14:textId="77777777" w:rsidR="00675C47" w:rsidRPr="00193301" w:rsidRDefault="00675C47" w:rsidP="00675C47">
            <w:r w:rsidRPr="00193301">
              <w:t>600</w:t>
            </w:r>
          </w:p>
        </w:tc>
        <w:tc>
          <w:tcPr>
            <w:tcW w:w="1104" w:type="dxa"/>
          </w:tcPr>
          <w:p w14:paraId="79AB3D3B" w14:textId="77777777" w:rsidR="00675C47" w:rsidRPr="00193301" w:rsidRDefault="00675C47" w:rsidP="00675C47">
            <w:r w:rsidRPr="00193301">
              <w:t>600</w:t>
            </w:r>
          </w:p>
        </w:tc>
        <w:tc>
          <w:tcPr>
            <w:tcW w:w="1012" w:type="dxa"/>
          </w:tcPr>
          <w:p w14:paraId="79AB3D3C" w14:textId="77777777" w:rsidR="00675C47" w:rsidRPr="00193301" w:rsidRDefault="00675C47" w:rsidP="00675C47">
            <w:r w:rsidRPr="00193301">
              <w:t>600</w:t>
            </w:r>
          </w:p>
        </w:tc>
        <w:tc>
          <w:tcPr>
            <w:tcW w:w="1012" w:type="dxa"/>
          </w:tcPr>
          <w:p w14:paraId="79AB3D3D" w14:textId="77777777" w:rsidR="00675C47" w:rsidRPr="00193301" w:rsidRDefault="00675C47" w:rsidP="00675C47">
            <w:r w:rsidRPr="00193301">
              <w:t>600</w:t>
            </w:r>
          </w:p>
        </w:tc>
        <w:tc>
          <w:tcPr>
            <w:tcW w:w="1038" w:type="dxa"/>
          </w:tcPr>
          <w:p w14:paraId="79AB3D3E" w14:textId="77777777" w:rsidR="00675C47" w:rsidRPr="00193301" w:rsidRDefault="00675C47" w:rsidP="00675C47">
            <w:r w:rsidRPr="00193301">
              <w:t>600</w:t>
            </w:r>
          </w:p>
        </w:tc>
        <w:tc>
          <w:tcPr>
            <w:tcW w:w="921" w:type="dxa"/>
          </w:tcPr>
          <w:p w14:paraId="79AB3D3F" w14:textId="77777777" w:rsidR="00675C47" w:rsidRPr="00193301" w:rsidRDefault="00675C47" w:rsidP="00675C47">
            <w:r w:rsidRPr="00193301">
              <w:t>600</w:t>
            </w:r>
          </w:p>
        </w:tc>
        <w:tc>
          <w:tcPr>
            <w:tcW w:w="903" w:type="dxa"/>
          </w:tcPr>
          <w:p w14:paraId="79AB3D40" w14:textId="77777777" w:rsidR="00675C47" w:rsidRPr="00193301" w:rsidRDefault="00675C47" w:rsidP="00675C47">
            <w:r w:rsidRPr="00193301">
              <w:t>600</w:t>
            </w:r>
          </w:p>
        </w:tc>
      </w:tr>
    </w:tbl>
    <w:p w14:paraId="79AB3D42"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42</w:t>
      </w:r>
    </w:p>
    <w:p w14:paraId="79AB3D44" w14:textId="77777777" w:rsidR="00675C47" w:rsidRPr="00193301" w:rsidRDefault="00E72B81" w:rsidP="00675C47">
      <w:pPr>
        <w:pBdr>
          <w:bottom w:val="dotted" w:sz="6" w:space="1" w:color="4F81BD" w:themeColor="accent1"/>
        </w:pBdr>
        <w:spacing w:before="300" w:after="0"/>
        <w:jc w:val="both"/>
        <w:outlineLvl w:val="5"/>
        <w:rPr>
          <w:caps/>
          <w:color w:val="365F91" w:themeColor="accent1" w:themeShade="BF"/>
          <w:spacing w:val="10"/>
          <w:sz w:val="22"/>
          <w:szCs w:val="22"/>
        </w:rPr>
      </w:pPr>
      <w:r>
        <w:rPr>
          <w:caps/>
          <w:color w:val="365F91" w:themeColor="accent1" w:themeShade="BF"/>
          <w:spacing w:val="10"/>
          <w:sz w:val="22"/>
          <w:szCs w:val="22"/>
        </w:rPr>
        <w:lastRenderedPageBreak/>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.6.</w:t>
      </w:r>
      <w:r w:rsidR="00675C47" w:rsidRPr="00193301">
        <w:rPr>
          <w:caps/>
          <w:color w:val="365F91" w:themeColor="accent1" w:themeShade="BF"/>
          <w:spacing w:val="10"/>
          <w:sz w:val="22"/>
          <w:szCs w:val="22"/>
        </w:rPr>
        <w:tab/>
        <w:t>Dampers</w:t>
      </w:r>
    </w:p>
    <w:p w14:paraId="79AB3D46" w14:textId="77777777" w:rsidR="00675C47" w:rsidRPr="00193301" w:rsidRDefault="00675C47" w:rsidP="00675C47">
      <w:pPr>
        <w:jc w:val="both"/>
      </w:pPr>
      <m:oMathPara>
        <m:oMath>
          <m:r>
            <w:rPr>
              <w:rFonts w:ascii="Cambria Math" w:hAnsi="Cambria Math"/>
            </w:rPr>
            <m:t>DAM=</m:t>
          </m:r>
          <m:f>
            <m:fPr>
              <m:ctrlPr>
                <w:rPr>
                  <w:rFonts w:ascii="Cambria Math" w:hAnsi="Cambria Math"/>
                  <w:i/>
                </w:rPr>
              </m:ctrlPr>
            </m:fPr>
            <m:num>
              <m:sSub>
                <m:sSubPr>
                  <m:ctrlPr>
                    <w:rPr>
                      <w:rFonts w:ascii="Cambria Math" w:hAnsi="Cambria Math"/>
                      <w:i/>
                    </w:rPr>
                  </m:ctrlPr>
                </m:sSubPr>
                <m:e>
                  <m:r>
                    <w:rPr>
                      <w:rFonts w:ascii="Cambria Math" w:hAnsi="Cambria Math"/>
                    </w:rPr>
                    <m:t>(DAM</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DAM</m:t>
                  </m:r>
                </m:e>
                <m:sub>
                  <m:r>
                    <w:rPr>
                      <w:rFonts w:ascii="Cambria Math" w:hAnsi="Cambria Math"/>
                    </w:rPr>
                    <m:t>OvCA</m:t>
                  </m:r>
                </m:sub>
              </m:sSub>
            </m:num>
            <m:den>
              <m:r>
                <w:rPr>
                  <w:rFonts w:ascii="Cambria Math" w:hAnsi="Cambria Math"/>
                </w:rPr>
                <m:t>6</m:t>
              </m:r>
            </m:den>
          </m:f>
        </m:oMath>
      </m:oMathPara>
    </w:p>
    <w:p w14:paraId="79AB3D47" w14:textId="340AE4EE"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1</w:t>
      </w:r>
    </w:p>
    <w:p w14:paraId="79AB3D49" w14:textId="77777777" w:rsidR="00675C47" w:rsidRPr="00193301" w:rsidRDefault="00675C47" w:rsidP="00675C47">
      <w:pPr>
        <w:jc w:val="both"/>
      </w:pPr>
      <w:r w:rsidRPr="00193301">
        <w:t>where:</w:t>
      </w:r>
    </w:p>
    <w:p w14:paraId="79AB3D4A" w14:textId="77777777" w:rsidR="00675C47" w:rsidRPr="00193301" w:rsidRDefault="00675C47" w:rsidP="00675C47">
      <w:pPr>
        <w:jc w:val="both"/>
      </w:pPr>
      <w:r w:rsidRPr="00193301">
        <w:rPr>
          <w:i/>
        </w:rPr>
        <w:t>DAM</w:t>
      </w:r>
      <w:r w:rsidRPr="00193301">
        <w:t xml:space="preserve"> is the overall damper score</w:t>
      </w:r>
    </w:p>
    <w:p w14:paraId="79AB3D4B" w14:textId="77777777" w:rsidR="00675C47" w:rsidRPr="00193301" w:rsidRDefault="00D927ED" w:rsidP="00675C47">
      <w:pPr>
        <w:jc w:val="both"/>
      </w:pPr>
      <m:oMath>
        <m:sSub>
          <m:sSubPr>
            <m:ctrlPr>
              <w:rPr>
                <w:rFonts w:ascii="Cambria Math" w:hAnsi="Cambria Math"/>
                <w:i/>
              </w:rPr>
            </m:ctrlPr>
          </m:sSubPr>
          <m:e>
            <m:r>
              <w:rPr>
                <w:rFonts w:ascii="Cambria Math" w:hAnsi="Cambria Math"/>
              </w:rPr>
              <m:t>DAM</m:t>
            </m:r>
          </m:e>
          <m:sub>
            <m:r>
              <w:rPr>
                <w:rFonts w:ascii="Cambria Math" w:hAnsi="Cambria Math"/>
              </w:rPr>
              <m:t>PRE</m:t>
            </m:r>
          </m:sub>
        </m:sSub>
      </m:oMath>
      <w:r w:rsidR="00675C47" w:rsidRPr="00193301">
        <w:t xml:space="preserve"> is the preliminary damper score</w:t>
      </w:r>
    </w:p>
    <w:p w14:paraId="79AB3D4C" w14:textId="77777777" w:rsidR="00675C47" w:rsidRPr="00193301" w:rsidRDefault="00675C47" w:rsidP="00675C47">
      <w:pPr>
        <w:jc w:val="both"/>
      </w:pPr>
      <w:r w:rsidRPr="00193301">
        <w:rPr>
          <w:i/>
        </w:rPr>
        <w:t>LVL1</w:t>
      </w:r>
      <w:r w:rsidRPr="00193301">
        <w:t xml:space="preserve"> is a multiplier: if Level 1 condition assessment is available (=0), if Level 1 condition assessment is not available (=1)</w:t>
      </w:r>
    </w:p>
    <w:p w14:paraId="79AB3D4D" w14:textId="77777777" w:rsidR="00675C47" w:rsidRPr="00193301" w:rsidRDefault="00675C47" w:rsidP="00675C47">
      <w:pPr>
        <w:jc w:val="both"/>
      </w:pPr>
      <w:r w:rsidRPr="00193301">
        <w:t>There is no Level 2 stage assessment for dampers.</w:t>
      </w:r>
    </w:p>
    <w:p w14:paraId="79AB3D4E" w14:textId="77777777" w:rsidR="00675C47" w:rsidRPr="00193301" w:rsidRDefault="00D927ED" w:rsidP="00675C47">
      <w:pPr>
        <w:jc w:val="both"/>
      </w:pPr>
      <m:oMath>
        <m:sSub>
          <m:sSubPr>
            <m:ctrlPr>
              <w:rPr>
                <w:rFonts w:ascii="Cambria Math" w:hAnsi="Cambria Math"/>
                <w:i/>
              </w:rPr>
            </m:ctrlPr>
          </m:sSubPr>
          <m:e>
            <m:r>
              <w:rPr>
                <w:rFonts w:ascii="Cambria Math" w:hAnsi="Cambria Math"/>
              </w:rPr>
              <m:t>DAM</m:t>
            </m:r>
          </m:e>
          <m:sub>
            <m:r>
              <w:rPr>
                <w:rFonts w:ascii="Cambria Math" w:hAnsi="Cambria Math"/>
              </w:rPr>
              <m:t>OvCA</m:t>
            </m:r>
          </m:sub>
        </m:sSub>
      </m:oMath>
      <w:r w:rsidR="00675C47" w:rsidRPr="00193301">
        <w:t xml:space="preserve"> is the overall condition assessment score for dampers which is a function of the % of assets falling into scores  0-100 following Level 1 condition assessment, latest defects from annual foot patrols and failures. These are then multiplied by an operating environment modifier.</w:t>
      </w:r>
    </w:p>
    <w:p w14:paraId="79AB3D50" w14:textId="77777777" w:rsidR="00675C47" w:rsidRPr="00193301" w:rsidRDefault="00675C47" w:rsidP="00675C47">
      <w:r w:rsidRPr="00193301">
        <w:t xml:space="preserve">To calculate </w:t>
      </w:r>
      <m:oMath>
        <m:sSub>
          <m:sSubPr>
            <m:ctrlPr>
              <w:rPr>
                <w:rFonts w:ascii="Cambria Math" w:hAnsi="Cambria Math"/>
                <w:i/>
              </w:rPr>
            </m:ctrlPr>
          </m:sSubPr>
          <m:e>
            <m:r>
              <w:rPr>
                <w:rFonts w:ascii="Cambria Math" w:hAnsi="Cambria Math"/>
              </w:rPr>
              <m:t>DAM</m:t>
            </m:r>
          </m:e>
          <m:sub>
            <m:r>
              <w:rPr>
                <w:rFonts w:ascii="Cambria Math" w:hAnsi="Cambria Math"/>
              </w:rPr>
              <m:t>OvCA</m:t>
            </m:r>
          </m:sub>
        </m:sSub>
        <m:r>
          <w:rPr>
            <w:rFonts w:ascii="Cambria Math" w:hAnsi="Cambria Math"/>
          </w:rPr>
          <m:t xml:space="preserve"> </m:t>
        </m:r>
      </m:oMath>
      <w:r w:rsidRPr="00193301">
        <w:t xml:space="preserve"> on NOMs Reporting Unit Level:</w:t>
      </w:r>
    </w:p>
    <w:p w14:paraId="79AB3D51" w14:textId="77777777" w:rsidR="00675C47" w:rsidRPr="00193301" w:rsidRDefault="00675C47" w:rsidP="00675C47">
      <w:pPr>
        <w:jc w:val="both"/>
      </w:pPr>
      <w:r w:rsidRPr="00193301">
        <w:t>An DAM</w:t>
      </w:r>
      <w:r w:rsidRPr="00193301">
        <w:rPr>
          <w:vertAlign w:val="subscript"/>
        </w:rPr>
        <w:t>CA</w:t>
      </w:r>
      <w:r w:rsidRPr="00193301">
        <w:t xml:space="preserve"> score is first calculated for all assets in each NOMs unit as described below. The </w:t>
      </w:r>
      <m:oMath>
        <m:sSub>
          <m:sSubPr>
            <m:ctrlPr>
              <w:rPr>
                <w:rFonts w:ascii="Cambria Math" w:hAnsi="Cambria Math"/>
                <w:i/>
              </w:rPr>
            </m:ctrlPr>
          </m:sSubPr>
          <m:e>
            <m:r>
              <w:rPr>
                <w:rFonts w:ascii="Cambria Math" w:hAnsi="Cambria Math"/>
              </w:rPr>
              <m:t>DAM</m:t>
            </m:r>
          </m:e>
          <m:sub>
            <m:r>
              <w:rPr>
                <w:rFonts w:ascii="Cambria Math" w:hAnsi="Cambria Math"/>
              </w:rPr>
              <m:t>OvCA</m:t>
            </m:r>
          </m:sub>
        </m:sSub>
        <m:r>
          <w:rPr>
            <w:rFonts w:ascii="Cambria Math" w:hAnsi="Cambria Math"/>
          </w:rPr>
          <m:t xml:space="preserve"> </m:t>
        </m:r>
      </m:oMath>
      <w:r w:rsidRPr="00193301">
        <w:t>value is then given by the maximum of:</w:t>
      </w:r>
    </w:p>
    <w:p w14:paraId="79AB3D52" w14:textId="77777777" w:rsidR="00675C47" w:rsidRPr="00193301" w:rsidRDefault="00675C47" w:rsidP="00675C47">
      <w:pPr>
        <w:jc w:val="both"/>
      </w:pPr>
      <w:r w:rsidRPr="00193301">
        <w:t>a) The score where 50% or more of assets in that NOMs unit have this DAM</w:t>
      </w:r>
      <w:r w:rsidRPr="00193301">
        <w:rPr>
          <w:vertAlign w:val="subscript"/>
        </w:rPr>
        <w:t>CA</w:t>
      </w:r>
      <w:r w:rsidRPr="00193301">
        <w:t xml:space="preserve"> score.</w:t>
      </w:r>
    </w:p>
    <w:p w14:paraId="79AB3D53" w14:textId="77777777" w:rsidR="00675C47" w:rsidRPr="00193301" w:rsidRDefault="00675C47" w:rsidP="00675C47">
      <w:pPr>
        <w:jc w:val="both"/>
      </w:pPr>
      <w:r w:rsidRPr="00193301">
        <w:t>b) The maximum DAM</w:t>
      </w:r>
      <w:r w:rsidRPr="00193301">
        <w:rPr>
          <w:vertAlign w:val="subscript"/>
        </w:rPr>
        <w:t>CA</w:t>
      </w:r>
      <w:r w:rsidRPr="00193301">
        <w:t xml:space="preserve"> score is obtained from circuits that are 4.5km or longer. </w:t>
      </w:r>
    </w:p>
    <w:p w14:paraId="79AB3D54" w14:textId="77777777" w:rsidR="00675C47" w:rsidRPr="00193301" w:rsidRDefault="00675C47" w:rsidP="00675C47">
      <w:pPr>
        <w:jc w:val="both"/>
      </w:pPr>
      <w:r w:rsidRPr="00193301">
        <w:t>For an Individual Span:</w:t>
      </w:r>
    </w:p>
    <w:p w14:paraId="79AB3D55" w14:textId="77777777" w:rsidR="00675C47" w:rsidRPr="002C6ADE" w:rsidRDefault="00D927ED" w:rsidP="00675C47">
      <w:pPr>
        <w:jc w:val="both"/>
      </w:pPr>
      <m:oMathPara>
        <m:oMath>
          <m:sSub>
            <m:sSubPr>
              <m:ctrlPr>
                <w:rPr>
                  <w:rFonts w:ascii="Cambria Math" w:hAnsi="Cambria Math"/>
                  <w:i/>
                </w:rPr>
              </m:ctrlPr>
            </m:sSubPr>
            <m:e>
              <m:r>
                <w:rPr>
                  <w:rFonts w:ascii="Cambria Math" w:hAnsi="Cambria Math"/>
                </w:rPr>
                <m:t>DAM</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(DAM</m:t>
                  </m:r>
                </m:e>
                <m:sub>
                  <m:r>
                    <w:rPr>
                      <w:rFonts w:ascii="Cambria Math" w:hAnsi="Cambria Math"/>
                    </w:rPr>
                    <m:t>LVL1</m:t>
                  </m:r>
                </m:sub>
              </m:sSub>
              <m:r>
                <w:rPr>
                  <w:rFonts w:ascii="Cambria Math" w:hAnsi="Cambria Math"/>
                </w:rPr>
                <m:t>,</m:t>
              </m:r>
              <m:sSub>
                <m:sSubPr>
                  <m:ctrlPr>
                    <w:rPr>
                      <w:rFonts w:ascii="Cambria Math" w:hAnsi="Cambria Math"/>
                      <w:i/>
                    </w:rPr>
                  </m:ctrlPr>
                </m:sSubPr>
                <m:e>
                  <m:r>
                    <w:rPr>
                      <w:rFonts w:ascii="Cambria Math" w:hAnsi="Cambria Math"/>
                    </w:rPr>
                    <m:t>DAM</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DAM</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ENV</m:t>
              </m:r>
            </m:e>
            <m:sub>
              <m:r>
                <w:rPr>
                  <w:rFonts w:ascii="Cambria Math" w:hAnsi="Cambria Math"/>
                </w:rPr>
                <m:t>MOD</m:t>
              </m:r>
            </m:sub>
          </m:sSub>
          <m:r>
            <w:rPr>
              <w:rFonts w:ascii="Cambria Math" w:hAnsi="Cambria Math"/>
            </w:rPr>
            <m:t>)</m:t>
          </m:r>
        </m:oMath>
      </m:oMathPara>
    </w:p>
    <w:p w14:paraId="79AB3D56" w14:textId="27E5DDDC" w:rsidR="002C6ADE" w:rsidRPr="00193301" w:rsidRDefault="002C6ADE" w:rsidP="002C6ADE">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2</w:t>
      </w:r>
    </w:p>
    <w:p w14:paraId="79AB3D57" w14:textId="77777777" w:rsidR="00675C47" w:rsidRPr="00193301" w:rsidRDefault="00675C47" w:rsidP="00675C47">
      <w:pPr>
        <w:jc w:val="both"/>
      </w:pPr>
      <w:r w:rsidRPr="00193301">
        <w:t>where:</w:t>
      </w:r>
    </w:p>
    <w:p w14:paraId="79AB3D58" w14:textId="77777777" w:rsidR="00675C47" w:rsidRPr="00193301" w:rsidRDefault="00D927ED" w:rsidP="00675C47">
      <w:pPr>
        <w:jc w:val="both"/>
      </w:pPr>
      <m:oMath>
        <m:sSub>
          <m:sSubPr>
            <m:ctrlPr>
              <w:rPr>
                <w:rFonts w:ascii="Cambria Math" w:hAnsi="Cambria Math"/>
                <w:i/>
              </w:rPr>
            </m:ctrlPr>
          </m:sSubPr>
          <m:e>
            <m:r>
              <w:rPr>
                <w:rFonts w:ascii="Cambria Math" w:hAnsi="Cambria Math"/>
              </w:rPr>
              <m:t>DAM</m:t>
            </m:r>
          </m:e>
          <m:sub>
            <m:r>
              <w:rPr>
                <w:rFonts w:ascii="Cambria Math" w:hAnsi="Cambria Math"/>
              </w:rPr>
              <m:t>FAIL</m:t>
            </m:r>
          </m:sub>
        </m:sSub>
      </m:oMath>
      <w:r w:rsidR="00675C47" w:rsidRPr="00193301">
        <w:t xml:space="preserve"> where </w:t>
      </w:r>
      <w:r w:rsidR="00675C47" w:rsidRPr="00193301">
        <w:rPr>
          <w:rFonts w:cstheme="minorHAnsi"/>
        </w:rPr>
        <w:t>≥</w:t>
      </w:r>
      <w:r w:rsidR="00675C47" w:rsidRPr="00193301">
        <w:t>2.5% of population of family on the route has failed in last five years</w:t>
      </w:r>
    </w:p>
    <w:p w14:paraId="79AB3D59" w14:textId="77777777" w:rsidR="00675C47" w:rsidRPr="00193301" w:rsidRDefault="00675C47" w:rsidP="00675C47">
      <w:pPr>
        <w:jc w:val="both"/>
      </w:pPr>
      <w:r w:rsidRPr="00193301">
        <w:t>ENV</w:t>
      </w:r>
      <w:r w:rsidRPr="00193301">
        <w:rPr>
          <w:vertAlign w:val="subscript"/>
        </w:rPr>
        <w:t>MOD</w:t>
      </w:r>
      <w:r w:rsidRPr="00193301">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if A</m:t>
                  </m:r>
                </m:e>
              </m:mr>
              <m:mr>
                <m:e>
                  <m:r>
                    <w:rPr>
                      <w:rFonts w:ascii="Cambria Math" w:hAnsi="Cambria Math"/>
                    </w:rPr>
                    <m:t>1.1</m:t>
                  </m:r>
                  <m:ctrlPr>
                    <w:rPr>
                      <w:rFonts w:ascii="Cambria Math" w:eastAsia="Cambria Math" w:hAnsi="Cambria Math" w:cs="Cambria Math"/>
                      <w:i/>
                    </w:rPr>
                  </m:ctrlPr>
                </m:e>
                <m:e>
                  <m:r>
                    <w:rPr>
                      <w:rFonts w:ascii="Cambria Math" w:eastAsia="Cambria Math" w:hAnsi="Cambria Math" w:cs="Cambria Math"/>
                    </w:rPr>
                    <m:t>if B</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if C</m:t>
                  </m:r>
                </m:e>
              </m:mr>
              <m:mr>
                <m:e>
                  <m:r>
                    <w:rPr>
                      <w:rFonts w:ascii="Cambria Math" w:hAnsi="Cambria Math"/>
                    </w:rPr>
                    <m:t>1.2</m:t>
                  </m:r>
                </m:e>
                <m:e>
                  <m:r>
                    <w:rPr>
                      <w:rFonts w:ascii="Cambria Math" w:hAnsi="Cambria Math"/>
                    </w:rPr>
                    <m:t>if D</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if not A,B,C or D</m:t>
                  </m:r>
                </m:e>
              </m:mr>
            </m:m>
          </m:e>
        </m:d>
      </m:oMath>
    </w:p>
    <w:p w14:paraId="79AB3D5B" w14:textId="77777777" w:rsidR="00675C47" w:rsidRPr="00193301" w:rsidRDefault="00675C47" w:rsidP="00675C47">
      <w:pPr>
        <w:jc w:val="both"/>
      </w:pPr>
      <w:r w:rsidRPr="00193301">
        <w:t>where:</w:t>
      </w:r>
    </w:p>
    <w:tbl>
      <w:tblPr>
        <w:tblStyle w:val="TableGrid6"/>
        <w:tblW w:w="0" w:type="auto"/>
        <w:tblLook w:val="04A0" w:firstRow="1" w:lastRow="0" w:firstColumn="1" w:lastColumn="0" w:noHBand="0" w:noVBand="1"/>
      </w:tblPr>
      <w:tblGrid>
        <w:gridCol w:w="4621"/>
        <w:gridCol w:w="4621"/>
      </w:tblGrid>
      <w:tr w:rsidR="00675C47" w:rsidRPr="00193301" w14:paraId="79AB3D5E" w14:textId="77777777" w:rsidTr="00675C47">
        <w:tc>
          <w:tcPr>
            <w:tcW w:w="4621" w:type="dxa"/>
          </w:tcPr>
          <w:p w14:paraId="79AB3D5C" w14:textId="77777777" w:rsidR="00675C47" w:rsidRPr="00193301" w:rsidRDefault="00675C47" w:rsidP="00675C47">
            <w:pPr>
              <w:jc w:val="center"/>
            </w:pPr>
            <w:r w:rsidRPr="00193301">
              <w:t>Environment Modifier</w:t>
            </w:r>
          </w:p>
        </w:tc>
        <w:tc>
          <w:tcPr>
            <w:tcW w:w="4621" w:type="dxa"/>
          </w:tcPr>
          <w:p w14:paraId="79AB3D5D" w14:textId="77777777" w:rsidR="00675C47" w:rsidRPr="00193301" w:rsidRDefault="00675C47" w:rsidP="00675C47">
            <w:pPr>
              <w:jc w:val="center"/>
            </w:pPr>
            <w:r w:rsidRPr="00193301">
              <w:t>Description</w:t>
            </w:r>
          </w:p>
        </w:tc>
      </w:tr>
      <w:tr w:rsidR="00675C47" w:rsidRPr="00193301" w14:paraId="79AB3D61" w14:textId="77777777" w:rsidTr="00675C47">
        <w:tc>
          <w:tcPr>
            <w:tcW w:w="4621" w:type="dxa"/>
          </w:tcPr>
          <w:p w14:paraId="79AB3D5F" w14:textId="77777777" w:rsidR="00675C47" w:rsidRPr="00193301" w:rsidRDefault="00675C47" w:rsidP="00675C47">
            <w:pPr>
              <w:jc w:val="center"/>
            </w:pPr>
            <w:r w:rsidRPr="00193301">
              <w:t>A</w:t>
            </w:r>
          </w:p>
        </w:tc>
        <w:tc>
          <w:tcPr>
            <w:tcW w:w="4621" w:type="dxa"/>
          </w:tcPr>
          <w:p w14:paraId="79AB3D60" w14:textId="77777777" w:rsidR="00675C47" w:rsidRPr="00193301" w:rsidRDefault="00675C47" w:rsidP="00675C47">
            <w:pPr>
              <w:jc w:val="center"/>
            </w:pPr>
            <w:r w:rsidRPr="00193301">
              <w:t>Heavy Pollution – 5 km of a coast or major estuary, or within 10km downwind of an older, low stack coal fired power station or adjacent to chemical plant.</w:t>
            </w:r>
          </w:p>
        </w:tc>
      </w:tr>
      <w:tr w:rsidR="00675C47" w:rsidRPr="00193301" w14:paraId="79AB3D64" w14:textId="77777777" w:rsidTr="00675C47">
        <w:tc>
          <w:tcPr>
            <w:tcW w:w="4621" w:type="dxa"/>
          </w:tcPr>
          <w:p w14:paraId="79AB3D62" w14:textId="77777777" w:rsidR="00675C47" w:rsidRPr="00193301" w:rsidRDefault="00675C47" w:rsidP="00675C47">
            <w:pPr>
              <w:jc w:val="center"/>
            </w:pPr>
            <w:r w:rsidRPr="00193301">
              <w:t>B</w:t>
            </w:r>
          </w:p>
        </w:tc>
        <w:tc>
          <w:tcPr>
            <w:tcW w:w="4621" w:type="dxa"/>
          </w:tcPr>
          <w:p w14:paraId="79AB3D63" w14:textId="77777777" w:rsidR="00675C47" w:rsidRPr="00193301" w:rsidRDefault="00675C47" w:rsidP="00675C47">
            <w:pPr>
              <w:jc w:val="center"/>
            </w:pPr>
            <w:r w:rsidRPr="00193301">
              <w:t xml:space="preserve">Some Pollution – 5-15km from a coast or major </w:t>
            </w:r>
            <w:r w:rsidRPr="00193301">
              <w:lastRenderedPageBreak/>
              <w:t>estuary or in an industrial area or on high ground downwind of pollution source</w:t>
            </w:r>
          </w:p>
        </w:tc>
      </w:tr>
      <w:tr w:rsidR="00675C47" w:rsidRPr="00193301" w14:paraId="79AB3D67" w14:textId="77777777" w:rsidTr="00675C47">
        <w:tc>
          <w:tcPr>
            <w:tcW w:w="4621" w:type="dxa"/>
          </w:tcPr>
          <w:p w14:paraId="79AB3D65" w14:textId="77777777" w:rsidR="00675C47" w:rsidRPr="00193301" w:rsidRDefault="00675C47" w:rsidP="00675C47">
            <w:pPr>
              <w:jc w:val="center"/>
            </w:pPr>
            <w:r w:rsidRPr="00193301">
              <w:lastRenderedPageBreak/>
              <w:t>C</w:t>
            </w:r>
          </w:p>
        </w:tc>
        <w:tc>
          <w:tcPr>
            <w:tcW w:w="4621" w:type="dxa"/>
          </w:tcPr>
          <w:p w14:paraId="79AB3D66" w14:textId="77777777" w:rsidR="00675C47" w:rsidRPr="00193301" w:rsidRDefault="00675C47" w:rsidP="00675C47">
            <w:pPr>
              <w:jc w:val="center"/>
            </w:pPr>
            <w:r w:rsidRPr="00193301">
              <w:t>No Pollution – Rural areas at least 15km from the coast</w:t>
            </w:r>
          </w:p>
        </w:tc>
      </w:tr>
      <w:tr w:rsidR="00675C47" w:rsidRPr="00193301" w14:paraId="79AB3D6A" w14:textId="77777777" w:rsidTr="00675C47">
        <w:tc>
          <w:tcPr>
            <w:tcW w:w="4621" w:type="dxa"/>
          </w:tcPr>
          <w:p w14:paraId="79AB3D68" w14:textId="77777777" w:rsidR="00675C47" w:rsidRPr="00193301" w:rsidRDefault="00675C47" w:rsidP="00675C47">
            <w:pPr>
              <w:jc w:val="center"/>
            </w:pPr>
            <w:r w:rsidRPr="00193301">
              <w:t>D</w:t>
            </w:r>
          </w:p>
        </w:tc>
        <w:tc>
          <w:tcPr>
            <w:tcW w:w="4621" w:type="dxa"/>
          </w:tcPr>
          <w:p w14:paraId="79AB3D69" w14:textId="77777777" w:rsidR="00675C47" w:rsidRPr="00193301" w:rsidRDefault="00675C47" w:rsidP="00675C47">
            <w:pPr>
              <w:jc w:val="center"/>
            </w:pPr>
            <w:r w:rsidRPr="00193301">
              <w:t>Wind Exposed – High ground &gt;150 metres above sea level, or areas with known sub-conductor oscillation and/or galloping problems</w:t>
            </w:r>
          </w:p>
        </w:tc>
      </w:tr>
    </w:tbl>
    <w:p w14:paraId="79AB3D6B"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43</w:t>
      </w:r>
    </w:p>
    <w:p w14:paraId="79AB3D72" w14:textId="77777777" w:rsidR="00675C47" w:rsidRPr="00193301" w:rsidRDefault="00675C47" w:rsidP="00675C47">
      <w:pPr>
        <w:spacing w:before="300" w:after="0"/>
        <w:jc w:val="both"/>
        <w:outlineLvl w:val="6"/>
        <w:rPr>
          <w:caps/>
          <w:color w:val="365F91" w:themeColor="accent1" w:themeShade="BF"/>
          <w:spacing w:val="10"/>
          <w:sz w:val="22"/>
          <w:szCs w:val="22"/>
          <w:vertAlign w:val="subscript"/>
        </w:rPr>
      </w:pPr>
      <w:r w:rsidRPr="00193301">
        <w:rPr>
          <w:caps/>
          <w:color w:val="365F91" w:themeColor="accent1" w:themeShade="BF"/>
          <w:spacing w:val="10"/>
          <w:sz w:val="22"/>
          <w:szCs w:val="22"/>
        </w:rPr>
        <w:t>Damper Visual Condition statements DAM</w:t>
      </w:r>
      <w:r w:rsidRPr="00193301">
        <w:rPr>
          <w:caps/>
          <w:color w:val="365F91" w:themeColor="accent1" w:themeShade="BF"/>
          <w:spacing w:val="10"/>
          <w:sz w:val="22"/>
          <w:szCs w:val="22"/>
          <w:vertAlign w:val="subscript"/>
        </w:rPr>
        <w:t>lvl1</w:t>
      </w:r>
      <w:r w:rsidRPr="00193301">
        <w:rPr>
          <w:caps/>
          <w:color w:val="365F91" w:themeColor="accent1" w:themeShade="BF"/>
          <w:spacing w:val="10"/>
          <w:sz w:val="22"/>
          <w:szCs w:val="22"/>
        </w:rPr>
        <w:t>&amp; DAM</w:t>
      </w:r>
      <w:r w:rsidRPr="00193301">
        <w:rPr>
          <w:caps/>
          <w:color w:val="365F91" w:themeColor="accent1" w:themeShade="BF"/>
          <w:spacing w:val="10"/>
          <w:sz w:val="22"/>
          <w:szCs w:val="22"/>
          <w:vertAlign w:val="subscript"/>
        </w:rPr>
        <w:t>CDEF</w:t>
      </w:r>
    </w:p>
    <w:tbl>
      <w:tblPr>
        <w:tblStyle w:val="TableGrid6"/>
        <w:tblW w:w="0" w:type="auto"/>
        <w:tblLook w:val="04A0" w:firstRow="1" w:lastRow="0" w:firstColumn="1" w:lastColumn="0" w:noHBand="0" w:noVBand="1"/>
      </w:tblPr>
      <w:tblGrid>
        <w:gridCol w:w="1540"/>
        <w:gridCol w:w="1540"/>
        <w:gridCol w:w="1540"/>
        <w:gridCol w:w="1540"/>
        <w:gridCol w:w="1541"/>
        <w:gridCol w:w="1541"/>
      </w:tblGrid>
      <w:tr w:rsidR="00675C47" w:rsidRPr="00E559DC" w14:paraId="79AB3D79" w14:textId="77777777" w:rsidTr="00675C47">
        <w:trPr>
          <w:trHeight w:val="1200"/>
        </w:trPr>
        <w:tc>
          <w:tcPr>
            <w:tcW w:w="1540" w:type="dxa"/>
            <w:hideMark/>
          </w:tcPr>
          <w:p w14:paraId="79AB3D73" w14:textId="77777777" w:rsidR="00675C47" w:rsidRPr="000E0ED2" w:rsidRDefault="00675C47" w:rsidP="00675C47">
            <w:pPr>
              <w:spacing w:before="0"/>
              <w:jc w:val="both"/>
              <w:rPr>
                <w:rFonts w:ascii="Calibri" w:eastAsia="Times New Roman" w:hAnsi="Calibri" w:cs="Calibri"/>
                <w:b/>
                <w:bCs/>
                <w:color w:val="000000"/>
                <w:lang w:eastAsia="en-GB"/>
              </w:rPr>
            </w:pPr>
            <w:r w:rsidRPr="000E0ED2">
              <w:rPr>
                <w:rFonts w:ascii="Calibri" w:eastAsia="Times New Roman" w:hAnsi="Calibri" w:cs="Calibri"/>
                <w:b/>
                <w:bCs/>
                <w:color w:val="000000"/>
                <w:lang w:eastAsia="en-GB"/>
              </w:rPr>
              <w:t>Damper</w:t>
            </w:r>
          </w:p>
        </w:tc>
        <w:tc>
          <w:tcPr>
            <w:tcW w:w="1540" w:type="dxa"/>
            <w:hideMark/>
          </w:tcPr>
          <w:p w14:paraId="79AB3D74"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Galvanising Weathered, Dull Appearance</w:t>
            </w:r>
          </w:p>
        </w:tc>
        <w:tc>
          <w:tcPr>
            <w:tcW w:w="1540" w:type="dxa"/>
            <w:hideMark/>
          </w:tcPr>
          <w:p w14:paraId="79AB3D75"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Galvanised Coating Starting to Deteriorate</w:t>
            </w:r>
          </w:p>
        </w:tc>
        <w:tc>
          <w:tcPr>
            <w:tcW w:w="1540" w:type="dxa"/>
            <w:hideMark/>
          </w:tcPr>
          <w:p w14:paraId="79AB3D76"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Light Rust, Majority of Galvanised Coating Missing</w:t>
            </w:r>
          </w:p>
        </w:tc>
        <w:tc>
          <w:tcPr>
            <w:tcW w:w="1541" w:type="dxa"/>
            <w:hideMark/>
          </w:tcPr>
          <w:p w14:paraId="79AB3D77"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Heavy Rust</w:t>
            </w:r>
          </w:p>
        </w:tc>
        <w:tc>
          <w:tcPr>
            <w:tcW w:w="1541" w:type="dxa"/>
            <w:hideMark/>
          </w:tcPr>
          <w:p w14:paraId="79AB3D78"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Heavy Corrosion, Pitting of Steelwork and Some Section Loss</w:t>
            </w:r>
          </w:p>
        </w:tc>
      </w:tr>
      <w:tr w:rsidR="00675C47" w:rsidRPr="00E559DC" w14:paraId="79AB3D80" w14:textId="77777777" w:rsidTr="00675C47">
        <w:trPr>
          <w:trHeight w:val="300"/>
        </w:trPr>
        <w:tc>
          <w:tcPr>
            <w:tcW w:w="1540" w:type="dxa"/>
            <w:hideMark/>
          </w:tcPr>
          <w:p w14:paraId="79AB3D7A"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0-20° Droop</w:t>
            </w:r>
          </w:p>
        </w:tc>
        <w:tc>
          <w:tcPr>
            <w:tcW w:w="1540" w:type="dxa"/>
            <w:noWrap/>
            <w:hideMark/>
          </w:tcPr>
          <w:p w14:paraId="79AB3D7B"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100</w:t>
            </w:r>
          </w:p>
        </w:tc>
        <w:tc>
          <w:tcPr>
            <w:tcW w:w="1540" w:type="dxa"/>
            <w:noWrap/>
            <w:hideMark/>
          </w:tcPr>
          <w:p w14:paraId="79AB3D7C"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100</w:t>
            </w:r>
          </w:p>
        </w:tc>
        <w:tc>
          <w:tcPr>
            <w:tcW w:w="1540" w:type="dxa"/>
            <w:noWrap/>
            <w:hideMark/>
          </w:tcPr>
          <w:p w14:paraId="79AB3D7D"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200</w:t>
            </w:r>
          </w:p>
        </w:tc>
        <w:tc>
          <w:tcPr>
            <w:tcW w:w="1541" w:type="dxa"/>
            <w:noWrap/>
            <w:hideMark/>
          </w:tcPr>
          <w:p w14:paraId="79AB3D7E"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200</w:t>
            </w:r>
          </w:p>
        </w:tc>
        <w:tc>
          <w:tcPr>
            <w:tcW w:w="1541" w:type="dxa"/>
            <w:noWrap/>
            <w:hideMark/>
          </w:tcPr>
          <w:p w14:paraId="79AB3D7F"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300</w:t>
            </w:r>
          </w:p>
        </w:tc>
      </w:tr>
      <w:tr w:rsidR="00675C47" w:rsidRPr="00E559DC" w14:paraId="79AB3D87" w14:textId="77777777" w:rsidTr="00675C47">
        <w:trPr>
          <w:trHeight w:val="300"/>
        </w:trPr>
        <w:tc>
          <w:tcPr>
            <w:tcW w:w="1540" w:type="dxa"/>
            <w:hideMark/>
          </w:tcPr>
          <w:p w14:paraId="79AB3D81"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20°-40° Droop</w:t>
            </w:r>
          </w:p>
        </w:tc>
        <w:tc>
          <w:tcPr>
            <w:tcW w:w="1540" w:type="dxa"/>
            <w:noWrap/>
            <w:hideMark/>
          </w:tcPr>
          <w:p w14:paraId="79AB3D82"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100</w:t>
            </w:r>
          </w:p>
        </w:tc>
        <w:tc>
          <w:tcPr>
            <w:tcW w:w="1540" w:type="dxa"/>
            <w:noWrap/>
            <w:hideMark/>
          </w:tcPr>
          <w:p w14:paraId="79AB3D83"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100</w:t>
            </w:r>
          </w:p>
        </w:tc>
        <w:tc>
          <w:tcPr>
            <w:tcW w:w="1540" w:type="dxa"/>
            <w:noWrap/>
            <w:hideMark/>
          </w:tcPr>
          <w:p w14:paraId="79AB3D84"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200</w:t>
            </w:r>
          </w:p>
        </w:tc>
        <w:tc>
          <w:tcPr>
            <w:tcW w:w="1541" w:type="dxa"/>
            <w:noWrap/>
            <w:hideMark/>
          </w:tcPr>
          <w:p w14:paraId="79AB3D85"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300</w:t>
            </w:r>
          </w:p>
        </w:tc>
        <w:tc>
          <w:tcPr>
            <w:tcW w:w="1541" w:type="dxa"/>
            <w:noWrap/>
            <w:hideMark/>
          </w:tcPr>
          <w:p w14:paraId="79AB3D86"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400</w:t>
            </w:r>
          </w:p>
        </w:tc>
      </w:tr>
      <w:tr w:rsidR="00675C47" w:rsidRPr="00E559DC" w14:paraId="79AB3D8E" w14:textId="77777777" w:rsidTr="00675C47">
        <w:trPr>
          <w:trHeight w:val="300"/>
        </w:trPr>
        <w:tc>
          <w:tcPr>
            <w:tcW w:w="1540" w:type="dxa"/>
            <w:hideMark/>
          </w:tcPr>
          <w:p w14:paraId="79AB3D88"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40° + Droop</w:t>
            </w:r>
          </w:p>
        </w:tc>
        <w:tc>
          <w:tcPr>
            <w:tcW w:w="1540" w:type="dxa"/>
            <w:noWrap/>
            <w:hideMark/>
          </w:tcPr>
          <w:p w14:paraId="79AB3D89"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0" w:type="dxa"/>
            <w:noWrap/>
            <w:hideMark/>
          </w:tcPr>
          <w:p w14:paraId="79AB3D8A"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0" w:type="dxa"/>
            <w:noWrap/>
            <w:hideMark/>
          </w:tcPr>
          <w:p w14:paraId="79AB3D8B"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1" w:type="dxa"/>
            <w:noWrap/>
            <w:hideMark/>
          </w:tcPr>
          <w:p w14:paraId="79AB3D8C"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1" w:type="dxa"/>
            <w:noWrap/>
            <w:hideMark/>
          </w:tcPr>
          <w:p w14:paraId="79AB3D8D"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r>
      <w:tr w:rsidR="00675C47" w:rsidRPr="00E559DC" w14:paraId="79AB3D95" w14:textId="77777777" w:rsidTr="00675C47">
        <w:trPr>
          <w:trHeight w:val="600"/>
        </w:trPr>
        <w:tc>
          <w:tcPr>
            <w:tcW w:w="1540" w:type="dxa"/>
            <w:hideMark/>
          </w:tcPr>
          <w:p w14:paraId="79AB3D8F"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Bell(s) missing, messenger wire broken or slipped</w:t>
            </w:r>
          </w:p>
        </w:tc>
        <w:tc>
          <w:tcPr>
            <w:tcW w:w="1540" w:type="dxa"/>
            <w:noWrap/>
            <w:hideMark/>
          </w:tcPr>
          <w:p w14:paraId="79AB3D90"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0" w:type="dxa"/>
            <w:noWrap/>
            <w:hideMark/>
          </w:tcPr>
          <w:p w14:paraId="79AB3D91"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0" w:type="dxa"/>
            <w:noWrap/>
            <w:hideMark/>
          </w:tcPr>
          <w:p w14:paraId="79AB3D92"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1" w:type="dxa"/>
            <w:noWrap/>
            <w:hideMark/>
          </w:tcPr>
          <w:p w14:paraId="79AB3D93"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1" w:type="dxa"/>
            <w:noWrap/>
            <w:hideMark/>
          </w:tcPr>
          <w:p w14:paraId="79AB3D94"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r>
      <w:tr w:rsidR="00675C47" w:rsidRPr="00E559DC" w14:paraId="79AB3D9C" w14:textId="77777777" w:rsidTr="00675C47">
        <w:trPr>
          <w:trHeight w:val="300"/>
        </w:trPr>
        <w:tc>
          <w:tcPr>
            <w:tcW w:w="1540" w:type="dxa"/>
            <w:hideMark/>
          </w:tcPr>
          <w:p w14:paraId="79AB3D96"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Slipped</w:t>
            </w:r>
          </w:p>
        </w:tc>
        <w:tc>
          <w:tcPr>
            <w:tcW w:w="1540" w:type="dxa"/>
            <w:noWrap/>
            <w:hideMark/>
          </w:tcPr>
          <w:p w14:paraId="79AB3D97"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0" w:type="dxa"/>
            <w:noWrap/>
            <w:hideMark/>
          </w:tcPr>
          <w:p w14:paraId="79AB3D98"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0" w:type="dxa"/>
            <w:noWrap/>
            <w:hideMark/>
          </w:tcPr>
          <w:p w14:paraId="79AB3D99"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1" w:type="dxa"/>
            <w:noWrap/>
            <w:hideMark/>
          </w:tcPr>
          <w:p w14:paraId="79AB3D9A"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1" w:type="dxa"/>
            <w:noWrap/>
            <w:hideMark/>
          </w:tcPr>
          <w:p w14:paraId="79AB3D9B"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r>
      <w:tr w:rsidR="00675C47" w:rsidRPr="00E559DC" w14:paraId="79AB3DA3" w14:textId="77777777" w:rsidTr="00675C47">
        <w:trPr>
          <w:trHeight w:val="300"/>
        </w:trPr>
        <w:tc>
          <w:tcPr>
            <w:tcW w:w="1540" w:type="dxa"/>
            <w:hideMark/>
          </w:tcPr>
          <w:p w14:paraId="79AB3D9D"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Missing</w:t>
            </w:r>
          </w:p>
        </w:tc>
        <w:tc>
          <w:tcPr>
            <w:tcW w:w="1540" w:type="dxa"/>
            <w:noWrap/>
            <w:hideMark/>
          </w:tcPr>
          <w:p w14:paraId="79AB3D9E"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0" w:type="dxa"/>
            <w:noWrap/>
            <w:hideMark/>
          </w:tcPr>
          <w:p w14:paraId="79AB3D9F"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0" w:type="dxa"/>
            <w:noWrap/>
            <w:hideMark/>
          </w:tcPr>
          <w:p w14:paraId="79AB3DA0"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1" w:type="dxa"/>
            <w:noWrap/>
            <w:hideMark/>
          </w:tcPr>
          <w:p w14:paraId="79AB3DA1"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c>
          <w:tcPr>
            <w:tcW w:w="1541" w:type="dxa"/>
            <w:noWrap/>
            <w:hideMark/>
          </w:tcPr>
          <w:p w14:paraId="79AB3DA2" w14:textId="77777777" w:rsidR="00675C47" w:rsidRPr="000E0ED2" w:rsidRDefault="00675C47" w:rsidP="00675C47">
            <w:pPr>
              <w:spacing w:before="0"/>
              <w:jc w:val="both"/>
              <w:rPr>
                <w:rFonts w:ascii="Calibri" w:eastAsia="Times New Roman" w:hAnsi="Calibri" w:cs="Calibri"/>
                <w:color w:val="000000"/>
                <w:lang w:eastAsia="en-GB"/>
              </w:rPr>
            </w:pPr>
            <w:r w:rsidRPr="000E0ED2">
              <w:rPr>
                <w:rFonts w:ascii="Calibri" w:eastAsia="Times New Roman" w:hAnsi="Calibri" w:cs="Calibri"/>
                <w:color w:val="000000"/>
                <w:lang w:eastAsia="en-GB"/>
              </w:rPr>
              <w:t>600</w:t>
            </w:r>
          </w:p>
        </w:tc>
      </w:tr>
    </w:tbl>
    <w:p w14:paraId="79AB3DA4"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44</w:t>
      </w:r>
    </w:p>
    <w:p w14:paraId="79AB3DA5"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.7.</w:t>
      </w:r>
      <w:r w:rsidR="00675C47" w:rsidRPr="00193301">
        <w:rPr>
          <w:caps/>
          <w:color w:val="365F91" w:themeColor="accent1" w:themeShade="BF"/>
          <w:spacing w:val="10"/>
          <w:sz w:val="22"/>
          <w:szCs w:val="22"/>
        </w:rPr>
        <w:tab/>
        <w:t>Insulators</w:t>
      </w:r>
    </w:p>
    <w:p w14:paraId="79AB3DA7" w14:textId="77777777" w:rsidR="00675C47" w:rsidRPr="00193301" w:rsidRDefault="00675C47" w:rsidP="00675C47">
      <w:pPr>
        <w:jc w:val="both"/>
      </w:pPr>
      <m:oMathPara>
        <m:oMath>
          <m:r>
            <w:rPr>
              <w:rFonts w:ascii="Cambria Math" w:hAnsi="Cambria Math"/>
            </w:rPr>
            <m:t>INS=</m:t>
          </m:r>
          <m:f>
            <m:fPr>
              <m:ctrlPr>
                <w:rPr>
                  <w:rFonts w:ascii="Cambria Math" w:hAnsi="Cambria Math"/>
                  <w:i/>
                </w:rPr>
              </m:ctrlPr>
            </m:fPr>
            <m:num>
              <m:sSub>
                <m:sSubPr>
                  <m:ctrlPr>
                    <w:rPr>
                      <w:rFonts w:ascii="Cambria Math" w:hAnsi="Cambria Math"/>
                      <w:i/>
                    </w:rPr>
                  </m:ctrlPr>
                </m:sSubPr>
                <m:e>
                  <m:r>
                    <w:rPr>
                      <w:rFonts w:ascii="Cambria Math" w:hAnsi="Cambria Math"/>
                    </w:rPr>
                    <m:t>(INS</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INS</m:t>
                  </m:r>
                </m:e>
                <m:sub>
                  <m:r>
                    <w:rPr>
                      <w:rFonts w:ascii="Cambria Math" w:hAnsi="Cambria Math"/>
                    </w:rPr>
                    <m:t>OvCA</m:t>
                  </m:r>
                </m:sub>
              </m:sSub>
            </m:num>
            <m:den>
              <m:r>
                <w:rPr>
                  <w:rFonts w:ascii="Cambria Math" w:hAnsi="Cambria Math"/>
                </w:rPr>
                <m:t>6</m:t>
              </m:r>
            </m:den>
          </m:f>
        </m:oMath>
      </m:oMathPara>
    </w:p>
    <w:p w14:paraId="79AB3DA8" w14:textId="57996B30"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3</w:t>
      </w:r>
    </w:p>
    <w:p w14:paraId="79AB3DA9" w14:textId="77777777" w:rsidR="00675C47" w:rsidRPr="00193301" w:rsidRDefault="00675C47" w:rsidP="00675C47">
      <w:pPr>
        <w:jc w:val="both"/>
      </w:pPr>
      <w:r w:rsidRPr="00193301">
        <w:t>Where:</w:t>
      </w:r>
    </w:p>
    <w:p w14:paraId="79AB3DAA" w14:textId="77777777" w:rsidR="00675C47" w:rsidRPr="00193301" w:rsidRDefault="00675C47" w:rsidP="00675C47">
      <w:pPr>
        <w:jc w:val="both"/>
      </w:pPr>
      <w:r w:rsidRPr="00193301">
        <w:rPr>
          <w:i/>
        </w:rPr>
        <w:t>INS</w:t>
      </w:r>
      <w:r w:rsidRPr="00193301">
        <w:t xml:space="preserve"> is the overall insulator score</w:t>
      </w:r>
    </w:p>
    <w:p w14:paraId="79AB3DAB" w14:textId="77777777" w:rsidR="00675C47" w:rsidRPr="00193301" w:rsidRDefault="00D927ED" w:rsidP="00675C47">
      <w:pPr>
        <w:jc w:val="both"/>
      </w:pPr>
      <m:oMath>
        <m:sSub>
          <m:sSubPr>
            <m:ctrlPr>
              <w:rPr>
                <w:rFonts w:ascii="Cambria Math" w:hAnsi="Cambria Math"/>
                <w:i/>
              </w:rPr>
            </m:ctrlPr>
          </m:sSubPr>
          <m:e>
            <m:r>
              <w:rPr>
                <w:rFonts w:ascii="Cambria Math" w:hAnsi="Cambria Math"/>
              </w:rPr>
              <m:t>INS</m:t>
            </m:r>
          </m:e>
          <m:sub>
            <m:r>
              <w:rPr>
                <w:rFonts w:ascii="Cambria Math" w:hAnsi="Cambria Math"/>
              </w:rPr>
              <m:t>PRE</m:t>
            </m:r>
          </m:sub>
        </m:sSub>
      </m:oMath>
      <w:r w:rsidR="00675C47" w:rsidRPr="00193301">
        <w:t xml:space="preserve"> is the preliminary insulator score</w:t>
      </w:r>
    </w:p>
    <w:p w14:paraId="79AB3DAC" w14:textId="77777777" w:rsidR="00675C47" w:rsidRPr="00193301" w:rsidRDefault="00675C47" w:rsidP="00675C47">
      <w:pPr>
        <w:jc w:val="both"/>
      </w:pPr>
      <w:r w:rsidRPr="00193301">
        <w:rPr>
          <w:i/>
        </w:rPr>
        <w:t>LVL1</w:t>
      </w:r>
      <w:r w:rsidRPr="00193301">
        <w:t xml:space="preserve"> is a multiplier: if Level 1 condition assessment is available (=0), if Level 1 condition assessment is not available (=1)</w:t>
      </w:r>
    </w:p>
    <w:p w14:paraId="79AB3DAD" w14:textId="77777777" w:rsidR="00675C47" w:rsidRPr="00193301" w:rsidRDefault="00D927ED" w:rsidP="00675C47">
      <w:pPr>
        <w:jc w:val="both"/>
      </w:pPr>
      <m:oMath>
        <m:sSub>
          <m:sSubPr>
            <m:ctrlPr>
              <w:rPr>
                <w:rFonts w:ascii="Cambria Math" w:hAnsi="Cambria Math"/>
                <w:i/>
              </w:rPr>
            </m:ctrlPr>
          </m:sSubPr>
          <m:e>
            <m:r>
              <w:rPr>
                <w:rFonts w:ascii="Cambria Math" w:hAnsi="Cambria Math"/>
              </w:rPr>
              <m:t>INS</m:t>
            </m:r>
          </m:e>
          <m:sub>
            <m:r>
              <w:rPr>
                <w:rFonts w:ascii="Cambria Math" w:hAnsi="Cambria Math"/>
              </w:rPr>
              <m:t>OvCA</m:t>
            </m:r>
          </m:sub>
        </m:sSub>
      </m:oMath>
      <w:r w:rsidR="00675C47" w:rsidRPr="00193301">
        <w:t xml:space="preserve"> is the overall condition assessment score for insulators which is a function of the % of assets falling into scores  0-100 following Level 1 condition assessment, Level 2 condition assessment from the route, latest defects from annual foot patrols and failures. These are then multiplied by an operating environment modifier.</w:t>
      </w:r>
    </w:p>
    <w:p w14:paraId="79AB3DAF" w14:textId="77777777" w:rsidR="00675C47" w:rsidRPr="00193301" w:rsidRDefault="00675C47" w:rsidP="00675C47">
      <w:r w:rsidRPr="00193301">
        <w:t xml:space="preserve">To calculate </w:t>
      </w:r>
      <m:oMath>
        <m:sSub>
          <m:sSubPr>
            <m:ctrlPr>
              <w:rPr>
                <w:rFonts w:ascii="Cambria Math" w:hAnsi="Cambria Math"/>
                <w:i/>
              </w:rPr>
            </m:ctrlPr>
          </m:sSubPr>
          <m:e>
            <m:r>
              <w:rPr>
                <w:rFonts w:ascii="Cambria Math" w:hAnsi="Cambria Math"/>
              </w:rPr>
              <m:t>INS</m:t>
            </m:r>
          </m:e>
          <m:sub>
            <m:r>
              <w:rPr>
                <w:rFonts w:ascii="Cambria Math" w:hAnsi="Cambria Math"/>
              </w:rPr>
              <m:t>OvCA</m:t>
            </m:r>
          </m:sub>
        </m:sSub>
        <m:r>
          <w:rPr>
            <w:rFonts w:ascii="Cambria Math" w:hAnsi="Cambria Math"/>
          </w:rPr>
          <m:t xml:space="preserve"> </m:t>
        </m:r>
      </m:oMath>
      <w:r w:rsidRPr="00193301">
        <w:t xml:space="preserve"> on NOMs Reporting Unit Level:</w:t>
      </w:r>
    </w:p>
    <w:p w14:paraId="79AB3DB0" w14:textId="77777777" w:rsidR="00675C47" w:rsidRPr="00193301" w:rsidRDefault="00675C47" w:rsidP="00675C47">
      <w:pPr>
        <w:jc w:val="both"/>
      </w:pPr>
      <w:r w:rsidRPr="00193301">
        <w:t>An INS</w:t>
      </w:r>
      <w:r w:rsidRPr="00193301">
        <w:rPr>
          <w:vertAlign w:val="subscript"/>
        </w:rPr>
        <w:t>CA</w:t>
      </w:r>
      <w:r w:rsidRPr="00193301">
        <w:t xml:space="preserve"> score is first calculated for all assets in each NOMs unit as described below. The </w:t>
      </w:r>
      <m:oMath>
        <m:sSub>
          <m:sSubPr>
            <m:ctrlPr>
              <w:rPr>
                <w:rFonts w:ascii="Cambria Math" w:hAnsi="Cambria Math"/>
                <w:i/>
              </w:rPr>
            </m:ctrlPr>
          </m:sSubPr>
          <m:e>
            <m:r>
              <w:rPr>
                <w:rFonts w:ascii="Cambria Math" w:hAnsi="Cambria Math"/>
              </w:rPr>
              <m:t>INS</m:t>
            </m:r>
          </m:e>
          <m:sub>
            <m:r>
              <w:rPr>
                <w:rFonts w:ascii="Cambria Math" w:hAnsi="Cambria Math"/>
              </w:rPr>
              <m:t>OvCA</m:t>
            </m:r>
          </m:sub>
        </m:sSub>
        <m:r>
          <w:rPr>
            <w:rFonts w:ascii="Cambria Math" w:hAnsi="Cambria Math"/>
          </w:rPr>
          <m:t xml:space="preserve"> </m:t>
        </m:r>
      </m:oMath>
      <w:r w:rsidRPr="00193301">
        <w:t>value is then given by the maximum of:</w:t>
      </w:r>
    </w:p>
    <w:p w14:paraId="79AB3DB1" w14:textId="77777777" w:rsidR="00675C47" w:rsidRPr="00193301" w:rsidRDefault="00675C47" w:rsidP="00675C47">
      <w:pPr>
        <w:jc w:val="both"/>
      </w:pPr>
      <w:r w:rsidRPr="00193301">
        <w:lastRenderedPageBreak/>
        <w:t>a) The score where 50% or more of assets in that NOMs unit have this INS</w:t>
      </w:r>
      <w:r w:rsidRPr="00193301">
        <w:rPr>
          <w:vertAlign w:val="subscript"/>
        </w:rPr>
        <w:t>CA</w:t>
      </w:r>
      <w:r w:rsidRPr="00193301">
        <w:t xml:space="preserve"> score.</w:t>
      </w:r>
    </w:p>
    <w:p w14:paraId="79AB3DB2" w14:textId="77777777" w:rsidR="00675C47" w:rsidRPr="00193301" w:rsidRDefault="00675C47" w:rsidP="00675C47">
      <w:pPr>
        <w:jc w:val="both"/>
      </w:pPr>
      <w:r w:rsidRPr="00193301">
        <w:t>b) The maximum INS</w:t>
      </w:r>
      <w:r w:rsidRPr="00193301">
        <w:rPr>
          <w:vertAlign w:val="subscript"/>
        </w:rPr>
        <w:t>CA</w:t>
      </w:r>
      <w:r w:rsidRPr="00193301">
        <w:t xml:space="preserve"> score is obtained from circuits that are 4.5km or longer. </w:t>
      </w:r>
    </w:p>
    <w:p w14:paraId="79AB3DB4" w14:textId="77777777" w:rsidR="00675C47" w:rsidRPr="00193301" w:rsidRDefault="00675C47" w:rsidP="00675C47">
      <w:pPr>
        <w:jc w:val="both"/>
      </w:pPr>
      <w:r w:rsidRPr="00193301">
        <w:t>For an Individual Span:</w:t>
      </w:r>
    </w:p>
    <w:p w14:paraId="79AB3DB5" w14:textId="77777777" w:rsidR="00675C47" w:rsidRPr="00193301" w:rsidRDefault="00D927ED" w:rsidP="00675C47">
      <w:pPr>
        <w:jc w:val="both"/>
      </w:pPr>
      <m:oMathPara>
        <m:oMath>
          <m:sSub>
            <m:sSubPr>
              <m:ctrlPr>
                <w:rPr>
                  <w:rFonts w:ascii="Cambria Math" w:hAnsi="Cambria Math"/>
                  <w:i/>
                </w:rPr>
              </m:ctrlPr>
            </m:sSubPr>
            <m:e>
              <m:r>
                <w:rPr>
                  <w:rFonts w:ascii="Cambria Math" w:hAnsi="Cambria Math"/>
                </w:rPr>
                <m:t>INS</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(INS</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INS</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INS</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INS</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ENV</m:t>
              </m:r>
            </m:e>
            <m:sub>
              <m:r>
                <w:rPr>
                  <w:rFonts w:ascii="Cambria Math" w:hAnsi="Cambria Math"/>
                </w:rPr>
                <m:t>MOD</m:t>
              </m:r>
            </m:sub>
          </m:sSub>
          <m:r>
            <w:rPr>
              <w:rFonts w:ascii="Cambria Math" w:hAnsi="Cambria Math"/>
            </w:rPr>
            <m:t>)</m:t>
          </m:r>
        </m:oMath>
      </m:oMathPara>
    </w:p>
    <w:p w14:paraId="79AB3DB6" w14:textId="2668FADB" w:rsidR="002C6ADE" w:rsidRPr="00193301" w:rsidRDefault="002C6ADE" w:rsidP="002C6ADE">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4</w:t>
      </w:r>
    </w:p>
    <w:p w14:paraId="79AB3DB7" w14:textId="77777777" w:rsidR="00675C47" w:rsidRPr="00193301" w:rsidRDefault="00675C47" w:rsidP="00675C47">
      <w:pPr>
        <w:jc w:val="both"/>
      </w:pPr>
      <w:r w:rsidRPr="00193301">
        <w:t>where:</w:t>
      </w:r>
    </w:p>
    <w:p w14:paraId="79AB3DB8" w14:textId="231B9483" w:rsidR="00675C47" w:rsidRDefault="00D927ED" w:rsidP="00675C47">
      <w:pPr>
        <w:jc w:val="both"/>
      </w:pPr>
      <m:oMath>
        <m:sSub>
          <m:sSubPr>
            <m:ctrlPr>
              <w:rPr>
                <w:rFonts w:ascii="Cambria Math" w:hAnsi="Cambria Math"/>
                <w:i/>
              </w:rPr>
            </m:ctrlPr>
          </m:sSubPr>
          <m:e>
            <m:r>
              <w:rPr>
                <w:rFonts w:ascii="Cambria Math" w:hAnsi="Cambria Math"/>
              </w:rPr>
              <m:t>INS</m:t>
            </m:r>
          </m:e>
          <m:sub>
            <m:r>
              <w:rPr>
                <w:rFonts w:ascii="Cambria Math" w:hAnsi="Cambria Math"/>
              </w:rPr>
              <m:t>FAIL</m:t>
            </m:r>
          </m:sub>
        </m:sSub>
      </m:oMath>
      <w:r w:rsidR="00675C47" w:rsidRPr="00193301">
        <w:t xml:space="preserve"> where </w:t>
      </w:r>
      <w:r w:rsidR="00675C47" w:rsidRPr="00193301">
        <w:rPr>
          <w:rFonts w:cstheme="minorHAnsi"/>
        </w:rPr>
        <w:t>≥</w:t>
      </w:r>
      <w:r w:rsidR="00675C47" w:rsidRPr="00193301">
        <w:t>2.5% of population of family on the route has failed in last five years</w:t>
      </w:r>
    </w:p>
    <w:p w14:paraId="741D3C0E" w14:textId="697AE7C9" w:rsidR="00D42A77" w:rsidRPr="00193301" w:rsidRDefault="00D42A77" w:rsidP="000E0ED2">
      <w:r>
        <w:t>The effect of wind exposure is smaller on insulators than linkages, spacers and dampers. The modifier takes into account increased time of wetness associated with these environments (increase corrosion) and generally the higher likelihood of lightning strike (height above sea level)</w:t>
      </w:r>
    </w:p>
    <w:p w14:paraId="79AB3DB9" w14:textId="5DE7C080" w:rsidR="00675C47" w:rsidRPr="00193301" w:rsidRDefault="00675C47" w:rsidP="00675C47">
      <w:pPr>
        <w:jc w:val="both"/>
      </w:pPr>
      <w:r w:rsidRPr="00193301">
        <w:t>ENV</w:t>
      </w:r>
      <w:r w:rsidRPr="00193301">
        <w:rPr>
          <w:vertAlign w:val="subscript"/>
        </w:rPr>
        <w:t>MOD</w:t>
      </w:r>
      <w:r w:rsidRPr="00193301">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if A</m:t>
                  </m:r>
                </m:e>
              </m:mr>
              <m:mr>
                <m:e>
                  <m:r>
                    <w:rPr>
                      <w:rFonts w:ascii="Cambria Math" w:hAnsi="Cambria Math"/>
                    </w:rPr>
                    <m:t>1.1</m:t>
                  </m:r>
                  <m:ctrlPr>
                    <w:rPr>
                      <w:rFonts w:ascii="Cambria Math" w:eastAsia="Cambria Math" w:hAnsi="Cambria Math" w:cs="Cambria Math"/>
                      <w:i/>
                    </w:rPr>
                  </m:ctrlPr>
                </m:e>
                <m:e>
                  <m:r>
                    <w:rPr>
                      <w:rFonts w:ascii="Cambria Math" w:eastAsia="Cambria Math" w:hAnsi="Cambria Math" w:cs="Cambria Math"/>
                    </w:rPr>
                    <m:t>if B</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if C</m:t>
                  </m:r>
                </m:e>
              </m:mr>
              <m:mr>
                <m:e>
                  <m:r>
                    <w:rPr>
                      <w:rFonts w:ascii="Cambria Math" w:hAnsi="Cambria Math"/>
                    </w:rPr>
                    <m:t>1.1</m:t>
                  </m:r>
                </m:e>
                <m:e>
                  <m:r>
                    <w:rPr>
                      <w:rFonts w:ascii="Cambria Math" w:hAnsi="Cambria Math"/>
                    </w:rPr>
                    <m:t>if D</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if not A,B,C or D</m:t>
                  </m:r>
                </m:e>
              </m:mr>
            </m:m>
          </m:e>
        </m:d>
      </m:oMath>
    </w:p>
    <w:p w14:paraId="79AB3DBA" w14:textId="7A92177F" w:rsidR="00675C47" w:rsidRDefault="00675C47" w:rsidP="00675C47">
      <w:pPr>
        <w:jc w:val="both"/>
      </w:pPr>
      <w:r w:rsidRPr="00193301">
        <w:t>where:</w:t>
      </w:r>
    </w:p>
    <w:p w14:paraId="519C618A" w14:textId="2C697249" w:rsidR="00855DAF" w:rsidRDefault="00855DAF" w:rsidP="00675C47">
      <w:pPr>
        <w:jc w:val="both"/>
      </w:pPr>
    </w:p>
    <w:p w14:paraId="6452272B" w14:textId="77777777" w:rsidR="00855DAF" w:rsidRPr="00193301" w:rsidRDefault="00855DAF" w:rsidP="00675C47">
      <w:pPr>
        <w:jc w:val="both"/>
      </w:pPr>
    </w:p>
    <w:tbl>
      <w:tblPr>
        <w:tblStyle w:val="TableGrid6"/>
        <w:tblW w:w="0" w:type="auto"/>
        <w:tblLook w:val="04A0" w:firstRow="1" w:lastRow="0" w:firstColumn="1" w:lastColumn="0" w:noHBand="0" w:noVBand="1"/>
      </w:tblPr>
      <w:tblGrid>
        <w:gridCol w:w="4621"/>
        <w:gridCol w:w="4621"/>
      </w:tblGrid>
      <w:tr w:rsidR="00675C47" w:rsidRPr="00193301" w14:paraId="79AB3DBD" w14:textId="77777777" w:rsidTr="00675C47">
        <w:tc>
          <w:tcPr>
            <w:tcW w:w="4621" w:type="dxa"/>
          </w:tcPr>
          <w:p w14:paraId="79AB3DBB" w14:textId="77777777" w:rsidR="00675C47" w:rsidRPr="00193301" w:rsidRDefault="00675C47" w:rsidP="00675C47">
            <w:pPr>
              <w:jc w:val="center"/>
            </w:pPr>
            <w:r w:rsidRPr="00193301">
              <w:t>Environment Modifier</w:t>
            </w:r>
          </w:p>
        </w:tc>
        <w:tc>
          <w:tcPr>
            <w:tcW w:w="4621" w:type="dxa"/>
          </w:tcPr>
          <w:p w14:paraId="79AB3DBC" w14:textId="77777777" w:rsidR="00675C47" w:rsidRPr="00193301" w:rsidRDefault="00675C47" w:rsidP="00675C47">
            <w:pPr>
              <w:jc w:val="center"/>
            </w:pPr>
            <w:r w:rsidRPr="00193301">
              <w:t>Description</w:t>
            </w:r>
          </w:p>
        </w:tc>
      </w:tr>
      <w:tr w:rsidR="00675C47" w:rsidRPr="00193301" w14:paraId="79AB3DC0" w14:textId="77777777" w:rsidTr="00675C47">
        <w:tc>
          <w:tcPr>
            <w:tcW w:w="4621" w:type="dxa"/>
          </w:tcPr>
          <w:p w14:paraId="79AB3DBE" w14:textId="77777777" w:rsidR="00675C47" w:rsidRPr="00193301" w:rsidRDefault="00675C47" w:rsidP="00675C47">
            <w:pPr>
              <w:jc w:val="center"/>
            </w:pPr>
            <w:r w:rsidRPr="00193301">
              <w:t>A</w:t>
            </w:r>
          </w:p>
        </w:tc>
        <w:tc>
          <w:tcPr>
            <w:tcW w:w="4621" w:type="dxa"/>
          </w:tcPr>
          <w:p w14:paraId="79AB3DBF" w14:textId="77777777" w:rsidR="00675C47" w:rsidRPr="00193301" w:rsidRDefault="00675C47" w:rsidP="00675C47">
            <w:pPr>
              <w:jc w:val="center"/>
            </w:pPr>
            <w:r w:rsidRPr="00193301">
              <w:t>Heavy Pollution – 5 km of a coast or major estuary, or within 10km downwind of an older, low stack coal fired power station or adjacent to chemical plant.</w:t>
            </w:r>
          </w:p>
        </w:tc>
      </w:tr>
      <w:tr w:rsidR="00675C47" w:rsidRPr="00193301" w14:paraId="79AB3DC3" w14:textId="77777777" w:rsidTr="00675C47">
        <w:tc>
          <w:tcPr>
            <w:tcW w:w="4621" w:type="dxa"/>
          </w:tcPr>
          <w:p w14:paraId="79AB3DC1" w14:textId="77777777" w:rsidR="00675C47" w:rsidRPr="00193301" w:rsidRDefault="00675C47" w:rsidP="00675C47">
            <w:pPr>
              <w:jc w:val="center"/>
            </w:pPr>
            <w:r w:rsidRPr="00193301">
              <w:t>B</w:t>
            </w:r>
          </w:p>
        </w:tc>
        <w:tc>
          <w:tcPr>
            <w:tcW w:w="4621" w:type="dxa"/>
          </w:tcPr>
          <w:p w14:paraId="79AB3DC2" w14:textId="77777777" w:rsidR="00675C47" w:rsidRPr="00193301" w:rsidRDefault="00675C47" w:rsidP="00675C47">
            <w:pPr>
              <w:jc w:val="center"/>
            </w:pPr>
            <w:r w:rsidRPr="00193301">
              <w:t>Some Pollution – 5-15km from a coast or major estuary or in an industrial area or on high ground downwind of pollution source</w:t>
            </w:r>
          </w:p>
        </w:tc>
      </w:tr>
      <w:tr w:rsidR="00675C47" w:rsidRPr="00193301" w14:paraId="79AB3DC6" w14:textId="77777777" w:rsidTr="00675C47">
        <w:tc>
          <w:tcPr>
            <w:tcW w:w="4621" w:type="dxa"/>
          </w:tcPr>
          <w:p w14:paraId="79AB3DC4" w14:textId="77777777" w:rsidR="00675C47" w:rsidRPr="00193301" w:rsidRDefault="00675C47" w:rsidP="00675C47">
            <w:pPr>
              <w:jc w:val="center"/>
            </w:pPr>
            <w:r w:rsidRPr="00193301">
              <w:t>C</w:t>
            </w:r>
          </w:p>
        </w:tc>
        <w:tc>
          <w:tcPr>
            <w:tcW w:w="4621" w:type="dxa"/>
          </w:tcPr>
          <w:p w14:paraId="79AB3DC5" w14:textId="77777777" w:rsidR="00675C47" w:rsidRPr="00193301" w:rsidRDefault="00675C47" w:rsidP="00675C47">
            <w:pPr>
              <w:jc w:val="center"/>
            </w:pPr>
            <w:r w:rsidRPr="00193301">
              <w:t>No Pollution – Rural areas at least 15km from the coast</w:t>
            </w:r>
          </w:p>
        </w:tc>
      </w:tr>
      <w:tr w:rsidR="00675C47" w:rsidRPr="00193301" w14:paraId="79AB3DC9" w14:textId="77777777" w:rsidTr="00675C47">
        <w:tc>
          <w:tcPr>
            <w:tcW w:w="4621" w:type="dxa"/>
          </w:tcPr>
          <w:p w14:paraId="79AB3DC7" w14:textId="77777777" w:rsidR="00675C47" w:rsidRPr="00193301" w:rsidRDefault="00675C47" w:rsidP="00675C47">
            <w:pPr>
              <w:jc w:val="center"/>
            </w:pPr>
            <w:r w:rsidRPr="00193301">
              <w:t>D</w:t>
            </w:r>
          </w:p>
        </w:tc>
        <w:tc>
          <w:tcPr>
            <w:tcW w:w="4621" w:type="dxa"/>
          </w:tcPr>
          <w:p w14:paraId="79AB3DC8" w14:textId="77777777" w:rsidR="00675C47" w:rsidRPr="00193301" w:rsidRDefault="00675C47" w:rsidP="00675C47">
            <w:pPr>
              <w:jc w:val="center"/>
            </w:pPr>
            <w:r w:rsidRPr="00193301">
              <w:t>Wind Exposed – High ground &gt;150 metres above sea level, or areas with known sub-conductor oscillation and/or galloping problems</w:t>
            </w:r>
          </w:p>
        </w:tc>
      </w:tr>
    </w:tbl>
    <w:p w14:paraId="79AB3DCA"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45</w:t>
      </w:r>
    </w:p>
    <w:p w14:paraId="79AB3DCB" w14:textId="77777777" w:rsidR="00675C47" w:rsidRPr="00193301" w:rsidRDefault="00675C47" w:rsidP="00675C47">
      <w:pPr>
        <w:spacing w:before="300" w:after="0"/>
        <w:jc w:val="both"/>
        <w:outlineLvl w:val="6"/>
        <w:rPr>
          <w:caps/>
          <w:color w:val="365F91" w:themeColor="accent1" w:themeShade="BF"/>
          <w:spacing w:val="10"/>
          <w:sz w:val="22"/>
          <w:szCs w:val="22"/>
        </w:rPr>
      </w:pPr>
      <w:r w:rsidRPr="00193301">
        <w:rPr>
          <w:caps/>
          <w:color w:val="365F91" w:themeColor="accent1" w:themeShade="BF"/>
          <w:spacing w:val="10"/>
          <w:sz w:val="22"/>
          <w:szCs w:val="22"/>
        </w:rPr>
        <w:t xml:space="preserve">Insulator Visual Condition Assessment </w:t>
      </w: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INS</m:t>
            </m:r>
          </m:e>
          <m:sub>
            <m:r>
              <w:rPr>
                <w:rFonts w:ascii="Cambria Math" w:hAnsi="Cambria Math"/>
                <w:caps/>
                <w:color w:val="365F91" w:themeColor="accent1" w:themeShade="BF"/>
                <w:spacing w:val="10"/>
                <w:sz w:val="22"/>
                <w:szCs w:val="22"/>
              </w:rPr>
              <m:t>LVL1</m:t>
            </m:r>
          </m:sub>
        </m:sSub>
      </m:oMath>
      <w:r w:rsidRPr="00193301">
        <w:rPr>
          <w:caps/>
          <w:color w:val="365F91" w:themeColor="accent1" w:themeShade="BF"/>
          <w:spacing w:val="10"/>
          <w:sz w:val="22"/>
          <w:szCs w:val="22"/>
        </w:rPr>
        <w:t>&amp; INS</w:t>
      </w:r>
      <w:r w:rsidRPr="00193301">
        <w:rPr>
          <w:caps/>
          <w:color w:val="365F91" w:themeColor="accent1" w:themeShade="BF"/>
          <w:spacing w:val="10"/>
          <w:sz w:val="22"/>
          <w:szCs w:val="22"/>
          <w:vertAlign w:val="subscript"/>
        </w:rPr>
        <w:t>CDEF</w:t>
      </w:r>
    </w:p>
    <w:tbl>
      <w:tblPr>
        <w:tblStyle w:val="TableGrid6"/>
        <w:tblW w:w="0" w:type="auto"/>
        <w:tblLook w:val="04A0" w:firstRow="1" w:lastRow="0" w:firstColumn="1" w:lastColumn="0" w:noHBand="0" w:noVBand="1"/>
      </w:tblPr>
      <w:tblGrid>
        <w:gridCol w:w="1540"/>
        <w:gridCol w:w="1540"/>
        <w:gridCol w:w="1540"/>
        <w:gridCol w:w="1540"/>
        <w:gridCol w:w="1541"/>
        <w:gridCol w:w="1541"/>
      </w:tblGrid>
      <w:tr w:rsidR="00675C47" w:rsidRPr="00193301" w14:paraId="79AB3DD2" w14:textId="77777777" w:rsidTr="00675C47">
        <w:trPr>
          <w:trHeight w:val="1200"/>
        </w:trPr>
        <w:tc>
          <w:tcPr>
            <w:tcW w:w="1540" w:type="dxa"/>
            <w:vAlign w:val="center"/>
            <w:hideMark/>
          </w:tcPr>
          <w:p w14:paraId="79AB3DCC" w14:textId="77777777" w:rsidR="00675C47" w:rsidRPr="00193301" w:rsidRDefault="00675C47" w:rsidP="00675C47">
            <w:pPr>
              <w:spacing w:before="0"/>
              <w:jc w:val="center"/>
              <w:rPr>
                <w:rFonts w:ascii="Calibri" w:eastAsia="Times New Roman" w:hAnsi="Calibri" w:cs="Calibri"/>
                <w:b/>
                <w:bCs/>
                <w:color w:val="000000"/>
                <w:lang w:eastAsia="en-GB"/>
              </w:rPr>
            </w:pPr>
            <w:r w:rsidRPr="00193301">
              <w:rPr>
                <w:rFonts w:ascii="Calibri" w:eastAsia="Times New Roman" w:hAnsi="Calibri" w:cs="Calibri"/>
                <w:b/>
                <w:bCs/>
                <w:color w:val="000000"/>
                <w:lang w:eastAsia="en-GB"/>
              </w:rPr>
              <w:t>Insulator</w:t>
            </w:r>
          </w:p>
        </w:tc>
        <w:tc>
          <w:tcPr>
            <w:tcW w:w="1540" w:type="dxa"/>
            <w:vAlign w:val="center"/>
            <w:hideMark/>
          </w:tcPr>
          <w:p w14:paraId="79AB3DCD"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Galvanising Weathered, Dull Appearance</w:t>
            </w:r>
          </w:p>
        </w:tc>
        <w:tc>
          <w:tcPr>
            <w:tcW w:w="1540" w:type="dxa"/>
            <w:vAlign w:val="center"/>
            <w:hideMark/>
          </w:tcPr>
          <w:p w14:paraId="79AB3DCE"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Galvanised Coating Starting to Deteriorate</w:t>
            </w:r>
          </w:p>
        </w:tc>
        <w:tc>
          <w:tcPr>
            <w:tcW w:w="1540" w:type="dxa"/>
            <w:vAlign w:val="center"/>
            <w:hideMark/>
          </w:tcPr>
          <w:p w14:paraId="79AB3DCF"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Light Rust on Bells, Majority of Galvanised Coating Missing</w:t>
            </w:r>
          </w:p>
        </w:tc>
        <w:tc>
          <w:tcPr>
            <w:tcW w:w="1541" w:type="dxa"/>
            <w:vAlign w:val="center"/>
            <w:hideMark/>
          </w:tcPr>
          <w:p w14:paraId="79AB3DD0"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Heavy Rust on Bells</w:t>
            </w:r>
          </w:p>
        </w:tc>
        <w:tc>
          <w:tcPr>
            <w:tcW w:w="1541" w:type="dxa"/>
            <w:vAlign w:val="center"/>
            <w:hideMark/>
          </w:tcPr>
          <w:p w14:paraId="79AB3DD1"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Bells Severely Corroded and Some Section Loss</w:t>
            </w:r>
          </w:p>
        </w:tc>
      </w:tr>
      <w:tr w:rsidR="00675C47" w:rsidRPr="00193301" w14:paraId="79AB3DD9" w14:textId="77777777" w:rsidTr="00675C47">
        <w:trPr>
          <w:trHeight w:val="300"/>
        </w:trPr>
        <w:tc>
          <w:tcPr>
            <w:tcW w:w="1540" w:type="dxa"/>
            <w:vAlign w:val="center"/>
            <w:hideMark/>
          </w:tcPr>
          <w:p w14:paraId="79AB3DD3"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lastRenderedPageBreak/>
              <w:t>No Pollution</w:t>
            </w:r>
          </w:p>
        </w:tc>
        <w:tc>
          <w:tcPr>
            <w:tcW w:w="1540" w:type="dxa"/>
            <w:noWrap/>
            <w:vAlign w:val="center"/>
            <w:hideMark/>
          </w:tcPr>
          <w:p w14:paraId="79AB3DD4"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100</w:t>
            </w:r>
          </w:p>
        </w:tc>
        <w:tc>
          <w:tcPr>
            <w:tcW w:w="1540" w:type="dxa"/>
            <w:noWrap/>
            <w:vAlign w:val="center"/>
            <w:hideMark/>
          </w:tcPr>
          <w:p w14:paraId="79AB3DD5"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200</w:t>
            </w:r>
          </w:p>
        </w:tc>
        <w:tc>
          <w:tcPr>
            <w:tcW w:w="1540" w:type="dxa"/>
            <w:noWrap/>
            <w:vAlign w:val="center"/>
            <w:hideMark/>
          </w:tcPr>
          <w:p w14:paraId="79AB3DD6"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200</w:t>
            </w:r>
          </w:p>
        </w:tc>
        <w:tc>
          <w:tcPr>
            <w:tcW w:w="1541" w:type="dxa"/>
            <w:noWrap/>
            <w:vAlign w:val="center"/>
            <w:hideMark/>
          </w:tcPr>
          <w:p w14:paraId="79AB3DD7"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vAlign w:val="center"/>
            <w:hideMark/>
          </w:tcPr>
          <w:p w14:paraId="79AB3DD8"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r>
      <w:tr w:rsidR="00675C47" w:rsidRPr="00193301" w14:paraId="79AB3DE0" w14:textId="77777777" w:rsidTr="00675C47">
        <w:trPr>
          <w:trHeight w:val="300"/>
        </w:trPr>
        <w:tc>
          <w:tcPr>
            <w:tcW w:w="1540" w:type="dxa"/>
            <w:vAlign w:val="center"/>
            <w:hideMark/>
          </w:tcPr>
          <w:p w14:paraId="79AB3DDA"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Evidence of Light Pollution</w:t>
            </w:r>
          </w:p>
        </w:tc>
        <w:tc>
          <w:tcPr>
            <w:tcW w:w="1540" w:type="dxa"/>
            <w:noWrap/>
            <w:vAlign w:val="center"/>
            <w:hideMark/>
          </w:tcPr>
          <w:p w14:paraId="79AB3DDB"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200</w:t>
            </w:r>
          </w:p>
        </w:tc>
        <w:tc>
          <w:tcPr>
            <w:tcW w:w="1540" w:type="dxa"/>
            <w:noWrap/>
            <w:vAlign w:val="center"/>
            <w:hideMark/>
          </w:tcPr>
          <w:p w14:paraId="79AB3DDC"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0" w:type="dxa"/>
            <w:noWrap/>
            <w:vAlign w:val="center"/>
            <w:hideMark/>
          </w:tcPr>
          <w:p w14:paraId="79AB3DDD"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vAlign w:val="center"/>
            <w:hideMark/>
          </w:tcPr>
          <w:p w14:paraId="79AB3DDE"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vAlign w:val="center"/>
            <w:hideMark/>
          </w:tcPr>
          <w:p w14:paraId="79AB3DDF"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r>
      <w:tr w:rsidR="00675C47" w:rsidRPr="00193301" w14:paraId="79AB3DE7" w14:textId="77777777" w:rsidTr="00675C47">
        <w:trPr>
          <w:trHeight w:val="600"/>
        </w:trPr>
        <w:tc>
          <w:tcPr>
            <w:tcW w:w="1540" w:type="dxa"/>
            <w:vAlign w:val="center"/>
            <w:hideMark/>
          </w:tcPr>
          <w:p w14:paraId="79AB3DE1"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Evidence of Heavy Pollution</w:t>
            </w:r>
          </w:p>
        </w:tc>
        <w:tc>
          <w:tcPr>
            <w:tcW w:w="1540" w:type="dxa"/>
            <w:noWrap/>
            <w:vAlign w:val="center"/>
            <w:hideMark/>
          </w:tcPr>
          <w:p w14:paraId="79AB3DE2"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0" w:type="dxa"/>
            <w:noWrap/>
            <w:vAlign w:val="center"/>
            <w:hideMark/>
          </w:tcPr>
          <w:p w14:paraId="79AB3DE3"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0" w:type="dxa"/>
            <w:noWrap/>
            <w:vAlign w:val="center"/>
            <w:hideMark/>
          </w:tcPr>
          <w:p w14:paraId="79AB3DE4"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vAlign w:val="center"/>
            <w:hideMark/>
          </w:tcPr>
          <w:p w14:paraId="79AB3DE5"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vAlign w:val="center"/>
            <w:hideMark/>
          </w:tcPr>
          <w:p w14:paraId="79AB3DE6"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r>
      <w:tr w:rsidR="00675C47" w:rsidRPr="00193301" w14:paraId="79AB3DEE" w14:textId="77777777" w:rsidTr="00675C47">
        <w:trPr>
          <w:trHeight w:val="300"/>
        </w:trPr>
        <w:tc>
          <w:tcPr>
            <w:tcW w:w="1540" w:type="dxa"/>
            <w:vAlign w:val="center"/>
            <w:hideMark/>
          </w:tcPr>
          <w:p w14:paraId="79AB3DE8"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Visible Burn Marks</w:t>
            </w:r>
          </w:p>
        </w:tc>
        <w:tc>
          <w:tcPr>
            <w:tcW w:w="1540" w:type="dxa"/>
            <w:noWrap/>
            <w:vAlign w:val="center"/>
            <w:hideMark/>
          </w:tcPr>
          <w:p w14:paraId="79AB3DE9"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0" w:type="dxa"/>
            <w:noWrap/>
            <w:vAlign w:val="center"/>
            <w:hideMark/>
          </w:tcPr>
          <w:p w14:paraId="79AB3DEA"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0" w:type="dxa"/>
            <w:noWrap/>
            <w:vAlign w:val="center"/>
            <w:hideMark/>
          </w:tcPr>
          <w:p w14:paraId="79AB3DEB"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c>
          <w:tcPr>
            <w:tcW w:w="1541" w:type="dxa"/>
            <w:noWrap/>
            <w:vAlign w:val="center"/>
            <w:hideMark/>
          </w:tcPr>
          <w:p w14:paraId="79AB3DEC"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c>
          <w:tcPr>
            <w:tcW w:w="1541" w:type="dxa"/>
            <w:noWrap/>
            <w:vAlign w:val="center"/>
            <w:hideMark/>
          </w:tcPr>
          <w:p w14:paraId="79AB3DED"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r>
      <w:tr w:rsidR="00675C47" w:rsidRPr="00193301" w14:paraId="79AB3DF5" w14:textId="77777777" w:rsidTr="00675C47">
        <w:trPr>
          <w:trHeight w:val="300"/>
        </w:trPr>
        <w:tc>
          <w:tcPr>
            <w:tcW w:w="1540" w:type="dxa"/>
            <w:vAlign w:val="center"/>
            <w:hideMark/>
          </w:tcPr>
          <w:p w14:paraId="79AB3DEF"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Evidence of Crazing</w:t>
            </w:r>
          </w:p>
        </w:tc>
        <w:tc>
          <w:tcPr>
            <w:tcW w:w="1540" w:type="dxa"/>
            <w:noWrap/>
            <w:vAlign w:val="center"/>
            <w:hideMark/>
          </w:tcPr>
          <w:p w14:paraId="79AB3DF0"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0" w:type="dxa"/>
            <w:noWrap/>
            <w:vAlign w:val="center"/>
            <w:hideMark/>
          </w:tcPr>
          <w:p w14:paraId="79AB3DF1"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0" w:type="dxa"/>
            <w:noWrap/>
            <w:vAlign w:val="center"/>
            <w:hideMark/>
          </w:tcPr>
          <w:p w14:paraId="79AB3DF2"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vAlign w:val="center"/>
            <w:hideMark/>
          </w:tcPr>
          <w:p w14:paraId="79AB3DF3"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vAlign w:val="center"/>
            <w:hideMark/>
          </w:tcPr>
          <w:p w14:paraId="79AB3DF4" w14:textId="77777777" w:rsidR="00675C47" w:rsidRPr="00193301" w:rsidRDefault="00675C47" w:rsidP="00675C47">
            <w:pPr>
              <w:spacing w:before="0"/>
              <w:jc w:val="center"/>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bl>
    <w:p w14:paraId="79AB3DF6"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46</w:t>
      </w:r>
    </w:p>
    <w:p w14:paraId="79AB3DF7" w14:textId="77777777" w:rsidR="00675C47" w:rsidRPr="00193301" w:rsidRDefault="00675C47" w:rsidP="00675C47">
      <w:pPr>
        <w:spacing w:before="300" w:after="0"/>
        <w:jc w:val="both"/>
        <w:outlineLvl w:val="6"/>
        <w:rPr>
          <w:caps/>
          <w:color w:val="365F91" w:themeColor="accent1" w:themeShade="BF"/>
          <w:spacing w:val="10"/>
          <w:sz w:val="22"/>
          <w:szCs w:val="22"/>
        </w:rPr>
      </w:pPr>
      <w:r w:rsidRPr="00193301">
        <w:rPr>
          <w:caps/>
          <w:color w:val="365F91" w:themeColor="accent1" w:themeShade="BF"/>
          <w:spacing w:val="10"/>
          <w:sz w:val="22"/>
          <w:szCs w:val="22"/>
        </w:rPr>
        <w:t xml:space="preserve">Insulator Intrusive CondITION ASSESSMENT </w:t>
      </w: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INS</m:t>
            </m:r>
          </m:e>
          <m:sub>
            <m:r>
              <w:rPr>
                <w:rFonts w:ascii="Cambria Math" w:hAnsi="Cambria Math"/>
                <w:caps/>
                <w:color w:val="365F91" w:themeColor="accent1" w:themeShade="BF"/>
                <w:spacing w:val="10"/>
                <w:sz w:val="22"/>
                <w:szCs w:val="22"/>
              </w:rPr>
              <m:t>LVL2</m:t>
            </m:r>
          </m:sub>
        </m:sSub>
      </m:oMath>
      <w:r w:rsidRPr="00193301">
        <w:rPr>
          <w:caps/>
          <w:color w:val="365F91" w:themeColor="accent1" w:themeShade="BF"/>
          <w:spacing w:val="10"/>
          <w:sz w:val="22"/>
          <w:szCs w:val="22"/>
        </w:rPr>
        <w:t>&amp; INS</w:t>
      </w:r>
      <w:r w:rsidRPr="00193301">
        <w:rPr>
          <w:caps/>
          <w:color w:val="365F91" w:themeColor="accent1" w:themeShade="BF"/>
          <w:spacing w:val="10"/>
          <w:sz w:val="22"/>
          <w:szCs w:val="22"/>
          <w:vertAlign w:val="subscript"/>
        </w:rPr>
        <w:t>CDEF</w:t>
      </w:r>
    </w:p>
    <w:tbl>
      <w:tblPr>
        <w:tblStyle w:val="TableGrid6"/>
        <w:tblW w:w="0" w:type="auto"/>
        <w:tblLook w:val="04A0" w:firstRow="1" w:lastRow="0" w:firstColumn="1" w:lastColumn="0" w:noHBand="0" w:noVBand="1"/>
      </w:tblPr>
      <w:tblGrid>
        <w:gridCol w:w="1291"/>
        <w:gridCol w:w="1192"/>
        <w:gridCol w:w="1159"/>
        <w:gridCol w:w="1148"/>
        <w:gridCol w:w="1098"/>
        <w:gridCol w:w="1132"/>
        <w:gridCol w:w="1111"/>
        <w:gridCol w:w="1111"/>
      </w:tblGrid>
      <w:tr w:rsidR="00675C47" w:rsidRPr="00193301" w14:paraId="79AB3E00" w14:textId="77777777" w:rsidTr="00675C47">
        <w:tc>
          <w:tcPr>
            <w:tcW w:w="1291" w:type="dxa"/>
          </w:tcPr>
          <w:p w14:paraId="79AB3DF8" w14:textId="77777777" w:rsidR="00675C47" w:rsidRPr="00193301" w:rsidRDefault="00675C47" w:rsidP="00675C47">
            <w:pPr>
              <w:jc w:val="both"/>
            </w:pPr>
            <w:r w:rsidRPr="00193301">
              <w:rPr>
                <w:rFonts w:ascii="Calibri" w:eastAsia="Times New Roman" w:hAnsi="Calibri" w:cs="Calibri"/>
                <w:b/>
                <w:bCs/>
                <w:color w:val="000000"/>
                <w:lang w:eastAsia="en-GB"/>
              </w:rPr>
              <w:t>Insulator Resistance Testing from Insulator Families on the Same Route and Environment</w:t>
            </w:r>
          </w:p>
        </w:tc>
        <w:tc>
          <w:tcPr>
            <w:tcW w:w="1192" w:type="dxa"/>
            <w:vAlign w:val="center"/>
          </w:tcPr>
          <w:p w14:paraId="79AB3DF9" w14:textId="77777777" w:rsidR="00675C47" w:rsidRPr="00193301" w:rsidRDefault="00675C47" w:rsidP="00675C47">
            <w:pPr>
              <w:jc w:val="both"/>
            </w:pPr>
            <w:r w:rsidRPr="00193301">
              <w:rPr>
                <w:rFonts w:ascii="Calibri" w:eastAsia="Times New Roman" w:hAnsi="Calibri" w:cs="Calibri"/>
                <w:color w:val="000000"/>
                <w:lang w:eastAsia="en-GB"/>
              </w:rPr>
              <w:t>Galvanising Weathered, Dull Appearance</w:t>
            </w:r>
          </w:p>
        </w:tc>
        <w:tc>
          <w:tcPr>
            <w:tcW w:w="1159" w:type="dxa"/>
            <w:vAlign w:val="center"/>
          </w:tcPr>
          <w:p w14:paraId="79AB3DFA" w14:textId="77777777" w:rsidR="00675C47" w:rsidRPr="00193301" w:rsidRDefault="00675C47" w:rsidP="00675C47">
            <w:pPr>
              <w:jc w:val="both"/>
            </w:pPr>
            <w:r w:rsidRPr="00193301">
              <w:rPr>
                <w:rFonts w:ascii="Calibri" w:eastAsia="Times New Roman" w:hAnsi="Calibri" w:cs="Calibri"/>
                <w:color w:val="000000"/>
                <w:lang w:eastAsia="en-GB"/>
              </w:rPr>
              <w:t>Galvanised Coating Starting to Deteriorate</w:t>
            </w:r>
          </w:p>
        </w:tc>
        <w:tc>
          <w:tcPr>
            <w:tcW w:w="1148" w:type="dxa"/>
            <w:vAlign w:val="center"/>
          </w:tcPr>
          <w:p w14:paraId="79AB3DFB" w14:textId="77777777" w:rsidR="00675C47" w:rsidRPr="00193301" w:rsidRDefault="00675C47" w:rsidP="00675C47">
            <w:pPr>
              <w:jc w:val="both"/>
            </w:pPr>
            <w:r w:rsidRPr="00193301">
              <w:rPr>
                <w:rFonts w:ascii="Calibri" w:eastAsia="Times New Roman" w:hAnsi="Calibri" w:cs="Calibri"/>
                <w:color w:val="000000"/>
                <w:lang w:eastAsia="en-GB"/>
              </w:rPr>
              <w:t>Light Rust on Bells, Majority of Galvanised Coating Missing</w:t>
            </w:r>
          </w:p>
        </w:tc>
        <w:tc>
          <w:tcPr>
            <w:tcW w:w="1098" w:type="dxa"/>
            <w:vAlign w:val="center"/>
          </w:tcPr>
          <w:p w14:paraId="79AB3DFC" w14:textId="77777777" w:rsidR="00675C47" w:rsidRPr="00193301" w:rsidRDefault="00675C47" w:rsidP="00675C47">
            <w:pPr>
              <w:jc w:val="both"/>
            </w:pPr>
            <w:r w:rsidRPr="00193301">
              <w:rPr>
                <w:rFonts w:ascii="Calibri" w:eastAsia="Times New Roman" w:hAnsi="Calibri" w:cs="Calibri"/>
                <w:color w:val="000000"/>
                <w:lang w:eastAsia="en-GB"/>
              </w:rPr>
              <w:t>Heavy Rust on Bells</w:t>
            </w:r>
          </w:p>
        </w:tc>
        <w:tc>
          <w:tcPr>
            <w:tcW w:w="1132" w:type="dxa"/>
            <w:vAlign w:val="center"/>
          </w:tcPr>
          <w:p w14:paraId="79AB3DFD" w14:textId="77777777" w:rsidR="00675C47" w:rsidRPr="00193301" w:rsidRDefault="00675C47" w:rsidP="00675C47">
            <w:pPr>
              <w:jc w:val="both"/>
            </w:pPr>
            <w:r w:rsidRPr="00193301">
              <w:rPr>
                <w:rFonts w:ascii="Calibri" w:eastAsia="Times New Roman" w:hAnsi="Calibri" w:cs="Calibri"/>
                <w:color w:val="000000"/>
                <w:lang w:eastAsia="en-GB"/>
              </w:rPr>
              <w:t>Bells Severely Corroded and Some Section Loss to Pins</w:t>
            </w:r>
            <w:r w:rsidRPr="00193301">
              <w:rPr>
                <w:rFonts w:ascii="Calibri" w:eastAsia="Times New Roman" w:hAnsi="Calibri" w:cs="Calibri"/>
                <w:color w:val="000000"/>
                <w:lang w:eastAsia="en-GB"/>
              </w:rPr>
              <w:br/>
              <w:t>&lt;10% for 190kN</w:t>
            </w:r>
            <w:r w:rsidRPr="00193301">
              <w:rPr>
                <w:rFonts w:ascii="Calibri" w:eastAsia="Times New Roman" w:hAnsi="Calibri" w:cs="Calibri"/>
                <w:color w:val="000000"/>
                <w:lang w:eastAsia="en-GB"/>
              </w:rPr>
              <w:br/>
              <w:t xml:space="preserve">&lt;2.5% for 300kN </w:t>
            </w:r>
          </w:p>
        </w:tc>
        <w:tc>
          <w:tcPr>
            <w:tcW w:w="1111" w:type="dxa"/>
            <w:vAlign w:val="center"/>
          </w:tcPr>
          <w:p w14:paraId="79AB3DFE" w14:textId="77777777" w:rsidR="00675C47" w:rsidRPr="00193301" w:rsidRDefault="00675C47" w:rsidP="00675C47">
            <w:pPr>
              <w:jc w:val="both"/>
            </w:pPr>
            <w:r w:rsidRPr="00193301">
              <w:rPr>
                <w:rFonts w:ascii="Calibri" w:eastAsia="Times New Roman" w:hAnsi="Calibri" w:cs="Calibri"/>
                <w:color w:val="000000"/>
                <w:lang w:eastAsia="en-GB"/>
              </w:rPr>
              <w:t>Loss of Steel Pin Area 10% for 190KN, 2.5% for 300kN</w:t>
            </w:r>
          </w:p>
        </w:tc>
        <w:tc>
          <w:tcPr>
            <w:tcW w:w="1111" w:type="dxa"/>
            <w:vAlign w:val="center"/>
          </w:tcPr>
          <w:p w14:paraId="79AB3DFF" w14:textId="77777777" w:rsidR="00675C47" w:rsidRPr="00193301" w:rsidRDefault="00675C47" w:rsidP="00675C47">
            <w:pPr>
              <w:jc w:val="both"/>
            </w:pPr>
            <w:r w:rsidRPr="00193301">
              <w:rPr>
                <w:rFonts w:ascii="Calibri" w:eastAsia="Times New Roman" w:hAnsi="Calibri" w:cs="Calibri"/>
                <w:color w:val="000000"/>
                <w:lang w:eastAsia="en-GB"/>
              </w:rPr>
              <w:t>Loss of Steel Pin Area 40% for 190KN, 10% for 300kN</w:t>
            </w:r>
          </w:p>
        </w:tc>
      </w:tr>
      <w:tr w:rsidR="00675C47" w:rsidRPr="00193301" w14:paraId="79AB3E17" w14:textId="77777777" w:rsidTr="00675C47">
        <w:tc>
          <w:tcPr>
            <w:tcW w:w="1291" w:type="dxa"/>
            <w:vAlign w:val="center"/>
          </w:tcPr>
          <w:p w14:paraId="79AB3E01" w14:textId="77777777" w:rsidR="00675C47" w:rsidRPr="00193301" w:rsidRDefault="00675C47" w:rsidP="00675C47">
            <w:pPr>
              <w:jc w:val="both"/>
            </w:pPr>
            <w:r w:rsidRPr="00193301">
              <w:rPr>
                <w:rFonts w:ascii="Calibri" w:eastAsia="Times New Roman" w:hAnsi="Calibri" w:cs="Calibri"/>
                <w:color w:val="000000"/>
                <w:lang w:eastAsia="en-GB"/>
              </w:rPr>
              <w:t>Evidence of Failed units but string or set do not meet 'failed' criteria of 3 in a single string or 6 in a bundle</w:t>
            </w:r>
          </w:p>
        </w:tc>
        <w:tc>
          <w:tcPr>
            <w:tcW w:w="1192" w:type="dxa"/>
          </w:tcPr>
          <w:p w14:paraId="79AB3E02" w14:textId="77777777" w:rsidR="00675C47" w:rsidRPr="00193301" w:rsidRDefault="00675C47" w:rsidP="00675C47">
            <w:pPr>
              <w:jc w:val="both"/>
            </w:pPr>
          </w:p>
          <w:p w14:paraId="79AB3E03" w14:textId="77777777" w:rsidR="00675C47" w:rsidRPr="00193301" w:rsidRDefault="00675C47" w:rsidP="00675C47">
            <w:pPr>
              <w:jc w:val="both"/>
            </w:pPr>
          </w:p>
          <w:p w14:paraId="79AB3E04" w14:textId="77777777" w:rsidR="00675C47" w:rsidRPr="00193301" w:rsidRDefault="00675C47" w:rsidP="00675C47">
            <w:pPr>
              <w:jc w:val="both"/>
            </w:pPr>
            <w:r w:rsidRPr="00193301">
              <w:t>300</w:t>
            </w:r>
          </w:p>
        </w:tc>
        <w:tc>
          <w:tcPr>
            <w:tcW w:w="1159" w:type="dxa"/>
          </w:tcPr>
          <w:p w14:paraId="79AB3E05" w14:textId="77777777" w:rsidR="00675C47" w:rsidRPr="00193301" w:rsidRDefault="00675C47" w:rsidP="00675C47">
            <w:pPr>
              <w:jc w:val="both"/>
            </w:pPr>
          </w:p>
          <w:p w14:paraId="79AB3E06" w14:textId="77777777" w:rsidR="00675C47" w:rsidRPr="00193301" w:rsidRDefault="00675C47" w:rsidP="00675C47">
            <w:pPr>
              <w:jc w:val="both"/>
            </w:pPr>
          </w:p>
          <w:p w14:paraId="79AB3E07" w14:textId="77777777" w:rsidR="00675C47" w:rsidRPr="00193301" w:rsidRDefault="00675C47" w:rsidP="00675C47">
            <w:pPr>
              <w:jc w:val="both"/>
            </w:pPr>
            <w:r w:rsidRPr="00193301">
              <w:t>300</w:t>
            </w:r>
          </w:p>
        </w:tc>
        <w:tc>
          <w:tcPr>
            <w:tcW w:w="1148" w:type="dxa"/>
          </w:tcPr>
          <w:p w14:paraId="79AB3E08" w14:textId="77777777" w:rsidR="00675C47" w:rsidRPr="00193301" w:rsidRDefault="00675C47" w:rsidP="00675C47">
            <w:pPr>
              <w:jc w:val="both"/>
            </w:pPr>
          </w:p>
          <w:p w14:paraId="79AB3E09" w14:textId="77777777" w:rsidR="00675C47" w:rsidRPr="00193301" w:rsidRDefault="00675C47" w:rsidP="00675C47">
            <w:pPr>
              <w:jc w:val="both"/>
            </w:pPr>
          </w:p>
          <w:p w14:paraId="79AB3E0A" w14:textId="77777777" w:rsidR="00675C47" w:rsidRPr="00193301" w:rsidRDefault="00675C47" w:rsidP="00675C47">
            <w:pPr>
              <w:jc w:val="both"/>
            </w:pPr>
            <w:r w:rsidRPr="00193301">
              <w:t>300</w:t>
            </w:r>
          </w:p>
        </w:tc>
        <w:tc>
          <w:tcPr>
            <w:tcW w:w="1098" w:type="dxa"/>
          </w:tcPr>
          <w:p w14:paraId="79AB3E0B" w14:textId="77777777" w:rsidR="00675C47" w:rsidRPr="00193301" w:rsidRDefault="00675C47" w:rsidP="00675C47">
            <w:pPr>
              <w:jc w:val="both"/>
            </w:pPr>
          </w:p>
          <w:p w14:paraId="79AB3E0C" w14:textId="77777777" w:rsidR="00675C47" w:rsidRPr="00193301" w:rsidRDefault="00675C47" w:rsidP="00675C47">
            <w:pPr>
              <w:jc w:val="both"/>
            </w:pPr>
          </w:p>
          <w:p w14:paraId="79AB3E0D" w14:textId="77777777" w:rsidR="00675C47" w:rsidRPr="00193301" w:rsidRDefault="00675C47" w:rsidP="00675C47">
            <w:pPr>
              <w:jc w:val="both"/>
            </w:pPr>
            <w:r w:rsidRPr="00193301">
              <w:t>400</w:t>
            </w:r>
          </w:p>
        </w:tc>
        <w:tc>
          <w:tcPr>
            <w:tcW w:w="1132" w:type="dxa"/>
          </w:tcPr>
          <w:p w14:paraId="79AB3E0E" w14:textId="77777777" w:rsidR="00675C47" w:rsidRPr="00193301" w:rsidRDefault="00675C47" w:rsidP="00675C47">
            <w:pPr>
              <w:jc w:val="both"/>
            </w:pPr>
          </w:p>
          <w:p w14:paraId="79AB3E0F" w14:textId="77777777" w:rsidR="00675C47" w:rsidRPr="00193301" w:rsidRDefault="00675C47" w:rsidP="00675C47">
            <w:pPr>
              <w:jc w:val="both"/>
            </w:pPr>
          </w:p>
          <w:p w14:paraId="79AB3E10" w14:textId="77777777" w:rsidR="00675C47" w:rsidRPr="00193301" w:rsidRDefault="00675C47" w:rsidP="00675C47">
            <w:pPr>
              <w:jc w:val="both"/>
            </w:pPr>
            <w:r w:rsidRPr="00193301">
              <w:t>400</w:t>
            </w:r>
          </w:p>
        </w:tc>
        <w:tc>
          <w:tcPr>
            <w:tcW w:w="1111" w:type="dxa"/>
          </w:tcPr>
          <w:p w14:paraId="79AB3E11" w14:textId="77777777" w:rsidR="00675C47" w:rsidRPr="00193301" w:rsidRDefault="00675C47" w:rsidP="00675C47">
            <w:pPr>
              <w:jc w:val="both"/>
            </w:pPr>
          </w:p>
          <w:p w14:paraId="79AB3E12" w14:textId="77777777" w:rsidR="00675C47" w:rsidRPr="00193301" w:rsidRDefault="00675C47" w:rsidP="00675C47">
            <w:pPr>
              <w:jc w:val="both"/>
            </w:pPr>
          </w:p>
          <w:p w14:paraId="79AB3E13" w14:textId="77777777" w:rsidR="00675C47" w:rsidRPr="00193301" w:rsidRDefault="00675C47" w:rsidP="00675C47">
            <w:pPr>
              <w:jc w:val="both"/>
            </w:pPr>
            <w:r w:rsidRPr="00193301">
              <w:t>500</w:t>
            </w:r>
          </w:p>
        </w:tc>
        <w:tc>
          <w:tcPr>
            <w:tcW w:w="1111" w:type="dxa"/>
          </w:tcPr>
          <w:p w14:paraId="79AB3E14" w14:textId="77777777" w:rsidR="00675C47" w:rsidRPr="00193301" w:rsidRDefault="00675C47" w:rsidP="00675C47">
            <w:pPr>
              <w:jc w:val="both"/>
            </w:pPr>
          </w:p>
          <w:p w14:paraId="79AB3E15" w14:textId="77777777" w:rsidR="00675C47" w:rsidRPr="00193301" w:rsidRDefault="00675C47" w:rsidP="00675C47">
            <w:pPr>
              <w:jc w:val="both"/>
            </w:pPr>
          </w:p>
          <w:p w14:paraId="79AB3E16" w14:textId="77777777" w:rsidR="00675C47" w:rsidRPr="00193301" w:rsidRDefault="00675C47" w:rsidP="00675C47">
            <w:pPr>
              <w:jc w:val="both"/>
            </w:pPr>
            <w:r w:rsidRPr="00193301">
              <w:t>500</w:t>
            </w:r>
          </w:p>
        </w:tc>
      </w:tr>
      <w:tr w:rsidR="00675C47" w:rsidRPr="00193301" w14:paraId="79AB3E2E" w14:textId="77777777" w:rsidTr="00675C47">
        <w:tc>
          <w:tcPr>
            <w:tcW w:w="1291" w:type="dxa"/>
            <w:vAlign w:val="center"/>
          </w:tcPr>
          <w:p w14:paraId="79AB3E18" w14:textId="77777777" w:rsidR="00675C47" w:rsidRPr="00193301" w:rsidRDefault="00675C47" w:rsidP="00675C47">
            <w:pPr>
              <w:jc w:val="both"/>
            </w:pPr>
            <w:r w:rsidRPr="00193301">
              <w:rPr>
                <w:rFonts w:ascii="Calibri" w:eastAsia="Times New Roman" w:hAnsi="Calibri" w:cs="Calibri"/>
                <w:color w:val="000000"/>
                <w:lang w:eastAsia="en-GB"/>
              </w:rPr>
              <w:t>A single String or Set fails Meggar Test Criteria (3 in a string or 6 in a bundle)</w:t>
            </w:r>
          </w:p>
        </w:tc>
        <w:tc>
          <w:tcPr>
            <w:tcW w:w="1192" w:type="dxa"/>
          </w:tcPr>
          <w:p w14:paraId="79AB3E19" w14:textId="77777777" w:rsidR="00675C47" w:rsidRPr="00193301" w:rsidRDefault="00675C47" w:rsidP="00675C47">
            <w:pPr>
              <w:jc w:val="both"/>
            </w:pPr>
          </w:p>
          <w:p w14:paraId="79AB3E1A" w14:textId="77777777" w:rsidR="00675C47" w:rsidRPr="00193301" w:rsidRDefault="00675C47" w:rsidP="00675C47">
            <w:pPr>
              <w:jc w:val="both"/>
            </w:pPr>
          </w:p>
          <w:p w14:paraId="79AB3E1B" w14:textId="77777777" w:rsidR="00675C47" w:rsidRPr="00193301" w:rsidRDefault="00675C47" w:rsidP="00675C47">
            <w:pPr>
              <w:jc w:val="both"/>
            </w:pPr>
            <w:r w:rsidRPr="00193301">
              <w:t>600</w:t>
            </w:r>
          </w:p>
        </w:tc>
        <w:tc>
          <w:tcPr>
            <w:tcW w:w="1159" w:type="dxa"/>
          </w:tcPr>
          <w:p w14:paraId="79AB3E1C" w14:textId="77777777" w:rsidR="00675C47" w:rsidRPr="00193301" w:rsidRDefault="00675C47" w:rsidP="00675C47">
            <w:pPr>
              <w:jc w:val="both"/>
            </w:pPr>
          </w:p>
          <w:p w14:paraId="79AB3E1D" w14:textId="77777777" w:rsidR="00675C47" w:rsidRPr="00193301" w:rsidRDefault="00675C47" w:rsidP="00675C47">
            <w:pPr>
              <w:jc w:val="both"/>
            </w:pPr>
          </w:p>
          <w:p w14:paraId="79AB3E1E" w14:textId="77777777" w:rsidR="00675C47" w:rsidRPr="00193301" w:rsidRDefault="00675C47" w:rsidP="00675C47">
            <w:pPr>
              <w:jc w:val="both"/>
            </w:pPr>
            <w:r w:rsidRPr="00193301">
              <w:t>600</w:t>
            </w:r>
          </w:p>
        </w:tc>
        <w:tc>
          <w:tcPr>
            <w:tcW w:w="1148" w:type="dxa"/>
          </w:tcPr>
          <w:p w14:paraId="79AB3E1F" w14:textId="77777777" w:rsidR="00675C47" w:rsidRPr="00193301" w:rsidRDefault="00675C47" w:rsidP="00675C47">
            <w:pPr>
              <w:jc w:val="both"/>
            </w:pPr>
          </w:p>
          <w:p w14:paraId="79AB3E20" w14:textId="77777777" w:rsidR="00675C47" w:rsidRPr="00193301" w:rsidRDefault="00675C47" w:rsidP="00675C47">
            <w:pPr>
              <w:jc w:val="both"/>
            </w:pPr>
          </w:p>
          <w:p w14:paraId="79AB3E21" w14:textId="77777777" w:rsidR="00675C47" w:rsidRPr="00193301" w:rsidRDefault="00675C47" w:rsidP="00675C47">
            <w:pPr>
              <w:jc w:val="both"/>
            </w:pPr>
            <w:r w:rsidRPr="00193301">
              <w:t>600</w:t>
            </w:r>
          </w:p>
        </w:tc>
        <w:tc>
          <w:tcPr>
            <w:tcW w:w="1098" w:type="dxa"/>
          </w:tcPr>
          <w:p w14:paraId="79AB3E22" w14:textId="77777777" w:rsidR="00675C47" w:rsidRPr="00193301" w:rsidRDefault="00675C47" w:rsidP="00675C47">
            <w:pPr>
              <w:jc w:val="both"/>
            </w:pPr>
          </w:p>
          <w:p w14:paraId="79AB3E23" w14:textId="77777777" w:rsidR="00675C47" w:rsidRPr="00193301" w:rsidRDefault="00675C47" w:rsidP="00675C47">
            <w:pPr>
              <w:jc w:val="both"/>
            </w:pPr>
          </w:p>
          <w:p w14:paraId="79AB3E24" w14:textId="77777777" w:rsidR="00675C47" w:rsidRPr="00193301" w:rsidRDefault="00675C47" w:rsidP="00675C47">
            <w:pPr>
              <w:jc w:val="both"/>
            </w:pPr>
            <w:r w:rsidRPr="00193301">
              <w:t>600</w:t>
            </w:r>
          </w:p>
        </w:tc>
        <w:tc>
          <w:tcPr>
            <w:tcW w:w="1132" w:type="dxa"/>
          </w:tcPr>
          <w:p w14:paraId="79AB3E25" w14:textId="77777777" w:rsidR="00675C47" w:rsidRPr="00193301" w:rsidRDefault="00675C47" w:rsidP="00675C47">
            <w:pPr>
              <w:jc w:val="both"/>
            </w:pPr>
          </w:p>
          <w:p w14:paraId="79AB3E26" w14:textId="77777777" w:rsidR="00675C47" w:rsidRPr="00193301" w:rsidRDefault="00675C47" w:rsidP="00675C47">
            <w:pPr>
              <w:jc w:val="both"/>
            </w:pPr>
          </w:p>
          <w:p w14:paraId="79AB3E27" w14:textId="77777777" w:rsidR="00675C47" w:rsidRPr="00193301" w:rsidRDefault="00675C47" w:rsidP="00675C47">
            <w:pPr>
              <w:jc w:val="both"/>
            </w:pPr>
            <w:r w:rsidRPr="00193301">
              <w:t>600</w:t>
            </w:r>
          </w:p>
        </w:tc>
        <w:tc>
          <w:tcPr>
            <w:tcW w:w="1111" w:type="dxa"/>
          </w:tcPr>
          <w:p w14:paraId="79AB3E28" w14:textId="77777777" w:rsidR="00675C47" w:rsidRPr="00193301" w:rsidRDefault="00675C47" w:rsidP="00675C47">
            <w:pPr>
              <w:jc w:val="both"/>
            </w:pPr>
          </w:p>
          <w:p w14:paraId="79AB3E29" w14:textId="77777777" w:rsidR="00675C47" w:rsidRPr="00193301" w:rsidRDefault="00675C47" w:rsidP="00675C47">
            <w:pPr>
              <w:jc w:val="both"/>
            </w:pPr>
          </w:p>
          <w:p w14:paraId="79AB3E2A" w14:textId="77777777" w:rsidR="00675C47" w:rsidRPr="00193301" w:rsidRDefault="00675C47" w:rsidP="00675C47">
            <w:pPr>
              <w:jc w:val="both"/>
            </w:pPr>
            <w:r w:rsidRPr="00193301">
              <w:t>600</w:t>
            </w:r>
          </w:p>
        </w:tc>
        <w:tc>
          <w:tcPr>
            <w:tcW w:w="1111" w:type="dxa"/>
          </w:tcPr>
          <w:p w14:paraId="79AB3E2B" w14:textId="77777777" w:rsidR="00675C47" w:rsidRPr="00193301" w:rsidRDefault="00675C47" w:rsidP="00675C47">
            <w:pPr>
              <w:jc w:val="both"/>
            </w:pPr>
          </w:p>
          <w:p w14:paraId="79AB3E2C" w14:textId="77777777" w:rsidR="00675C47" w:rsidRPr="00193301" w:rsidRDefault="00675C47" w:rsidP="00675C47">
            <w:pPr>
              <w:jc w:val="both"/>
            </w:pPr>
          </w:p>
          <w:p w14:paraId="79AB3E2D" w14:textId="77777777" w:rsidR="00675C47" w:rsidRPr="00193301" w:rsidRDefault="00675C47" w:rsidP="00675C47">
            <w:pPr>
              <w:jc w:val="both"/>
            </w:pPr>
            <w:r w:rsidRPr="00193301">
              <w:t>600</w:t>
            </w:r>
          </w:p>
        </w:tc>
      </w:tr>
    </w:tbl>
    <w:p w14:paraId="79AB3E2F"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47</w:t>
      </w:r>
    </w:p>
    <w:p w14:paraId="79AB3E31"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.8.</w:t>
      </w:r>
      <w:r w:rsidR="00675C47" w:rsidRPr="00193301">
        <w:rPr>
          <w:caps/>
          <w:color w:val="365F91" w:themeColor="accent1" w:themeShade="BF"/>
          <w:spacing w:val="10"/>
          <w:sz w:val="22"/>
          <w:szCs w:val="22"/>
        </w:rPr>
        <w:tab/>
        <w:t>Phase Fittings</w:t>
      </w:r>
    </w:p>
    <w:p w14:paraId="79AB3E33" w14:textId="77777777" w:rsidR="00675C47" w:rsidRPr="00193301" w:rsidRDefault="00675C47" w:rsidP="00675C47">
      <w:pPr>
        <w:jc w:val="both"/>
      </w:pPr>
      <m:oMathPara>
        <m:oMath>
          <m:r>
            <w:rPr>
              <w:rFonts w:ascii="Cambria Math" w:hAnsi="Cambria Math"/>
            </w:rPr>
            <m:t>PHF=</m:t>
          </m:r>
          <m:f>
            <m:fPr>
              <m:ctrlPr>
                <w:rPr>
                  <w:rFonts w:ascii="Cambria Math" w:hAnsi="Cambria Math"/>
                  <w:i/>
                </w:rPr>
              </m:ctrlPr>
            </m:fPr>
            <m:num>
              <m:sSub>
                <m:sSubPr>
                  <m:ctrlPr>
                    <w:rPr>
                      <w:rFonts w:ascii="Cambria Math" w:hAnsi="Cambria Math"/>
                      <w:i/>
                    </w:rPr>
                  </m:ctrlPr>
                </m:sSubPr>
                <m:e>
                  <m:r>
                    <w:rPr>
                      <w:rFonts w:ascii="Cambria Math" w:hAnsi="Cambria Math"/>
                    </w:rPr>
                    <m:t>(PHF</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PHF</m:t>
                  </m:r>
                </m:e>
                <m:sub>
                  <m:r>
                    <w:rPr>
                      <w:rFonts w:ascii="Cambria Math" w:hAnsi="Cambria Math"/>
                    </w:rPr>
                    <m:t>OvCA</m:t>
                  </m:r>
                </m:sub>
              </m:sSub>
            </m:num>
            <m:den>
              <m:r>
                <w:rPr>
                  <w:rFonts w:ascii="Cambria Math" w:hAnsi="Cambria Math"/>
                </w:rPr>
                <m:t>6</m:t>
              </m:r>
            </m:den>
          </m:f>
        </m:oMath>
      </m:oMathPara>
    </w:p>
    <w:p w14:paraId="79AB3E34" w14:textId="31AD667A"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5</w:t>
      </w:r>
    </w:p>
    <w:p w14:paraId="79AB3E35" w14:textId="77777777" w:rsidR="00675C47" w:rsidRPr="00193301" w:rsidRDefault="00675C47" w:rsidP="00675C47">
      <w:pPr>
        <w:jc w:val="both"/>
      </w:pPr>
      <w:r w:rsidRPr="00193301">
        <w:t>Where:</w:t>
      </w:r>
    </w:p>
    <w:p w14:paraId="79AB3E36" w14:textId="77777777" w:rsidR="00675C47" w:rsidRPr="00193301" w:rsidRDefault="00675C47" w:rsidP="00675C47">
      <w:pPr>
        <w:jc w:val="both"/>
      </w:pPr>
      <w:r w:rsidRPr="00193301">
        <w:rPr>
          <w:i/>
        </w:rPr>
        <w:t>PHF</w:t>
      </w:r>
      <w:r w:rsidRPr="00193301">
        <w:t xml:space="preserve"> is the overall phase fittings score</w:t>
      </w:r>
    </w:p>
    <w:p w14:paraId="79AB3E37" w14:textId="77777777" w:rsidR="00675C47" w:rsidRPr="00193301" w:rsidRDefault="00D927ED"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PRE</m:t>
            </m:r>
          </m:sub>
        </m:sSub>
      </m:oMath>
      <w:r w:rsidR="00675C47" w:rsidRPr="00193301">
        <w:t xml:space="preserve"> is the preliminary phase fittings score</w:t>
      </w:r>
    </w:p>
    <w:p w14:paraId="79AB3E38" w14:textId="77777777" w:rsidR="00675C47" w:rsidRPr="00193301" w:rsidRDefault="00675C47" w:rsidP="00675C47">
      <w:pPr>
        <w:jc w:val="both"/>
      </w:pPr>
      <w:r w:rsidRPr="00193301">
        <w:rPr>
          <w:i/>
        </w:rPr>
        <w:t>LVL1</w:t>
      </w:r>
      <w:r w:rsidRPr="00193301">
        <w:t xml:space="preserve"> is a multiplier: if Level 1 condition assessment is available (=0), if Level 1 condition assessment is not available (=1)</w:t>
      </w:r>
    </w:p>
    <w:p w14:paraId="79AB3E39" w14:textId="77777777" w:rsidR="00675C47" w:rsidRPr="00193301" w:rsidRDefault="00D927ED"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OvCA</m:t>
            </m:r>
          </m:sub>
        </m:sSub>
      </m:oMath>
      <w:r w:rsidR="00675C47" w:rsidRPr="00193301">
        <w:t xml:space="preserve"> is the overall condition assessment score for phase fittings which is a function of the % of assets falling into scores  0-100 following Level 1 condition assessment, Level 2 condition assessment from the route, latest defects from annual foot patrols and failures. These are then multiplied by an operating environment modifier.</w:t>
      </w:r>
    </w:p>
    <w:p w14:paraId="79AB3E3A" w14:textId="77777777" w:rsidR="00675C47" w:rsidRPr="00193301" w:rsidRDefault="00675C47" w:rsidP="00675C47">
      <w:r w:rsidRPr="00193301">
        <w:t xml:space="preserve">To calculate </w:t>
      </w:r>
      <m:oMath>
        <m:sSub>
          <m:sSubPr>
            <m:ctrlPr>
              <w:rPr>
                <w:rFonts w:ascii="Cambria Math" w:hAnsi="Cambria Math"/>
                <w:i/>
              </w:rPr>
            </m:ctrlPr>
          </m:sSubPr>
          <m:e>
            <m:r>
              <w:rPr>
                <w:rFonts w:ascii="Cambria Math" w:hAnsi="Cambria Math"/>
              </w:rPr>
              <m:t>PHF</m:t>
            </m:r>
          </m:e>
          <m:sub>
            <m:r>
              <w:rPr>
                <w:rFonts w:ascii="Cambria Math" w:hAnsi="Cambria Math"/>
              </w:rPr>
              <m:t>OvCA</m:t>
            </m:r>
          </m:sub>
        </m:sSub>
        <m:r>
          <w:rPr>
            <w:rFonts w:ascii="Cambria Math" w:hAnsi="Cambria Math"/>
          </w:rPr>
          <m:t xml:space="preserve"> </m:t>
        </m:r>
      </m:oMath>
      <w:r w:rsidRPr="00193301">
        <w:t xml:space="preserve"> on NOMs Reporting Unit Level:</w:t>
      </w:r>
    </w:p>
    <w:p w14:paraId="79AB3E3B" w14:textId="77777777" w:rsidR="00675C47" w:rsidRPr="00193301" w:rsidRDefault="00675C47" w:rsidP="00675C47">
      <w:pPr>
        <w:jc w:val="both"/>
      </w:pPr>
      <w:r w:rsidRPr="00193301">
        <w:t>An PHF</w:t>
      </w:r>
      <w:r w:rsidRPr="00193301">
        <w:rPr>
          <w:vertAlign w:val="subscript"/>
        </w:rPr>
        <w:t>CA</w:t>
      </w:r>
      <w:r w:rsidRPr="00193301">
        <w:t xml:space="preserve"> score is first calculated for all assets in each NOMs unit as described below. The </w:t>
      </w:r>
      <m:oMath>
        <m:sSub>
          <m:sSubPr>
            <m:ctrlPr>
              <w:rPr>
                <w:rFonts w:ascii="Cambria Math" w:hAnsi="Cambria Math"/>
                <w:i/>
              </w:rPr>
            </m:ctrlPr>
          </m:sSubPr>
          <m:e>
            <m:r>
              <w:rPr>
                <w:rFonts w:ascii="Cambria Math" w:hAnsi="Cambria Math"/>
              </w:rPr>
              <m:t>PHF</m:t>
            </m:r>
          </m:e>
          <m:sub>
            <m:r>
              <w:rPr>
                <w:rFonts w:ascii="Cambria Math" w:hAnsi="Cambria Math"/>
              </w:rPr>
              <m:t>OvCA</m:t>
            </m:r>
          </m:sub>
        </m:sSub>
        <m:r>
          <w:rPr>
            <w:rFonts w:ascii="Cambria Math" w:hAnsi="Cambria Math"/>
          </w:rPr>
          <m:t xml:space="preserve"> </m:t>
        </m:r>
      </m:oMath>
      <w:r w:rsidRPr="00193301">
        <w:t>value is then given by the maximum of:</w:t>
      </w:r>
    </w:p>
    <w:p w14:paraId="79AB3E3C" w14:textId="77777777" w:rsidR="00675C47" w:rsidRPr="00193301" w:rsidRDefault="00675C47" w:rsidP="00675C47">
      <w:pPr>
        <w:jc w:val="both"/>
      </w:pPr>
      <w:r w:rsidRPr="00193301">
        <w:t>a) The score where 50% or more of assets in that NOMs unit have this PHF</w:t>
      </w:r>
      <w:r w:rsidRPr="00193301">
        <w:rPr>
          <w:vertAlign w:val="subscript"/>
        </w:rPr>
        <w:t>CA</w:t>
      </w:r>
      <w:r w:rsidRPr="00193301">
        <w:t xml:space="preserve"> score.</w:t>
      </w:r>
    </w:p>
    <w:p w14:paraId="79AB3E3D" w14:textId="77777777" w:rsidR="00675C47" w:rsidRPr="00193301" w:rsidRDefault="00675C47" w:rsidP="00675C47">
      <w:pPr>
        <w:jc w:val="both"/>
      </w:pPr>
      <w:r w:rsidRPr="00193301">
        <w:t>b) The maximum PHF</w:t>
      </w:r>
      <w:r w:rsidRPr="00193301">
        <w:rPr>
          <w:vertAlign w:val="subscript"/>
        </w:rPr>
        <w:t>CA</w:t>
      </w:r>
      <w:r w:rsidRPr="00193301">
        <w:t xml:space="preserve"> score is obtained from circuits that are 4.5km or longer. </w:t>
      </w:r>
    </w:p>
    <w:p w14:paraId="79AB3E3F" w14:textId="77777777" w:rsidR="00675C47" w:rsidRPr="00193301" w:rsidRDefault="00675C47" w:rsidP="00675C47">
      <w:pPr>
        <w:jc w:val="both"/>
      </w:pPr>
      <w:r w:rsidRPr="00193301">
        <w:t>For an Individual Span:</w:t>
      </w:r>
    </w:p>
    <w:p w14:paraId="79AB3E40" w14:textId="77777777" w:rsidR="00675C47" w:rsidRPr="00193301" w:rsidRDefault="00D927ED" w:rsidP="00675C47">
      <w:pPr>
        <w:jc w:val="both"/>
      </w:pPr>
      <m:oMathPara>
        <m:oMath>
          <m:sSub>
            <m:sSubPr>
              <m:ctrlPr>
                <w:rPr>
                  <w:rFonts w:ascii="Cambria Math" w:hAnsi="Cambria Math"/>
                  <w:i/>
                </w:rPr>
              </m:ctrlPr>
            </m:sSubPr>
            <m:e>
              <m:r>
                <w:rPr>
                  <w:rFonts w:ascii="Cambria Math" w:hAnsi="Cambria Math"/>
                </w:rPr>
                <m:t>PHF</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(PHF</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PHF</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PHF</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PHF</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ENV</m:t>
              </m:r>
            </m:e>
            <m:sub>
              <m:r>
                <w:rPr>
                  <w:rFonts w:ascii="Cambria Math" w:hAnsi="Cambria Math"/>
                </w:rPr>
                <m:t>MOD</m:t>
              </m:r>
            </m:sub>
          </m:sSub>
          <m:r>
            <w:rPr>
              <w:rFonts w:ascii="Cambria Math" w:hAnsi="Cambria Math"/>
            </w:rPr>
            <m:t>)</m:t>
          </m:r>
        </m:oMath>
      </m:oMathPara>
    </w:p>
    <w:p w14:paraId="79AB3E41" w14:textId="7E8BB53E" w:rsidR="00675C47" w:rsidRPr="00193301" w:rsidRDefault="002C6ADE" w:rsidP="002C6ADE">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6</w:t>
      </w:r>
    </w:p>
    <w:p w14:paraId="79AB3E42" w14:textId="77777777" w:rsidR="00675C47" w:rsidRPr="00193301" w:rsidRDefault="00675C47" w:rsidP="00675C47">
      <w:pPr>
        <w:jc w:val="both"/>
      </w:pPr>
      <w:r w:rsidRPr="00193301">
        <w:t>where:</w:t>
      </w:r>
    </w:p>
    <w:p w14:paraId="79AB3E43" w14:textId="77777777" w:rsidR="00675C47" w:rsidRPr="00193301" w:rsidRDefault="00D927ED"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FAIL</m:t>
            </m:r>
          </m:sub>
        </m:sSub>
      </m:oMath>
      <w:r w:rsidR="00675C47" w:rsidRPr="00193301">
        <w:t xml:space="preserve"> where </w:t>
      </w:r>
      <w:r w:rsidR="00675C47" w:rsidRPr="00193301">
        <w:rPr>
          <w:rFonts w:cstheme="minorHAnsi"/>
        </w:rPr>
        <w:t>≥</w:t>
      </w:r>
      <w:r w:rsidR="00675C47" w:rsidRPr="00193301">
        <w:t>2.5% of population of family on the route has failed in last five years</w:t>
      </w:r>
    </w:p>
    <w:p w14:paraId="79AB3E46" w14:textId="77777777" w:rsidR="00675C47" w:rsidRPr="00193301" w:rsidRDefault="00675C47" w:rsidP="00675C47">
      <w:pPr>
        <w:jc w:val="both"/>
      </w:pPr>
      <w:r w:rsidRPr="00193301">
        <w:t>ENV</w:t>
      </w:r>
      <w:r w:rsidRPr="00193301">
        <w:rPr>
          <w:vertAlign w:val="subscript"/>
        </w:rPr>
        <w:t>MOD</w:t>
      </w:r>
      <w:r w:rsidRPr="00193301">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if A</m:t>
                  </m:r>
                </m:e>
              </m:mr>
              <m:mr>
                <m:e>
                  <m:r>
                    <w:rPr>
                      <w:rFonts w:ascii="Cambria Math" w:hAnsi="Cambria Math"/>
                    </w:rPr>
                    <m:t>1.1</m:t>
                  </m:r>
                  <m:ctrlPr>
                    <w:rPr>
                      <w:rFonts w:ascii="Cambria Math" w:eastAsia="Cambria Math" w:hAnsi="Cambria Math" w:cs="Cambria Math"/>
                      <w:i/>
                    </w:rPr>
                  </m:ctrlPr>
                </m:e>
                <m:e>
                  <m:r>
                    <w:rPr>
                      <w:rFonts w:ascii="Cambria Math" w:eastAsia="Cambria Math" w:hAnsi="Cambria Math" w:cs="Cambria Math"/>
                    </w:rPr>
                    <m:t>if B</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if C</m:t>
                  </m:r>
                </m:e>
              </m:mr>
              <m:mr>
                <m:e>
                  <m:r>
                    <w:rPr>
                      <w:rFonts w:ascii="Cambria Math" w:hAnsi="Cambria Math"/>
                    </w:rPr>
                    <m:t>1.2</m:t>
                  </m:r>
                </m:e>
                <m:e>
                  <m:r>
                    <w:rPr>
                      <w:rFonts w:ascii="Cambria Math" w:hAnsi="Cambria Math"/>
                    </w:rPr>
                    <m:t>if D</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if not A,B,C or D</m:t>
                  </m:r>
                </m:e>
              </m:mr>
            </m:m>
          </m:e>
        </m:d>
      </m:oMath>
    </w:p>
    <w:p w14:paraId="79AB3E47" w14:textId="77777777" w:rsidR="00675C47" w:rsidRPr="00193301" w:rsidRDefault="00675C47" w:rsidP="00675C47">
      <w:pPr>
        <w:jc w:val="both"/>
      </w:pPr>
      <w:r w:rsidRPr="00193301">
        <w:t>where:</w:t>
      </w:r>
    </w:p>
    <w:tbl>
      <w:tblPr>
        <w:tblStyle w:val="TableGrid6"/>
        <w:tblW w:w="0" w:type="auto"/>
        <w:tblLook w:val="04A0" w:firstRow="1" w:lastRow="0" w:firstColumn="1" w:lastColumn="0" w:noHBand="0" w:noVBand="1"/>
      </w:tblPr>
      <w:tblGrid>
        <w:gridCol w:w="4621"/>
        <w:gridCol w:w="4621"/>
      </w:tblGrid>
      <w:tr w:rsidR="00675C47" w:rsidRPr="00193301" w14:paraId="79AB3E4A" w14:textId="77777777" w:rsidTr="00675C47">
        <w:tc>
          <w:tcPr>
            <w:tcW w:w="4621" w:type="dxa"/>
          </w:tcPr>
          <w:p w14:paraId="79AB3E48" w14:textId="77777777" w:rsidR="00675C47" w:rsidRPr="00193301" w:rsidRDefault="00675C47" w:rsidP="00675C47">
            <w:pPr>
              <w:jc w:val="center"/>
            </w:pPr>
            <w:r w:rsidRPr="00193301">
              <w:t>Enviroment Modifier</w:t>
            </w:r>
          </w:p>
        </w:tc>
        <w:tc>
          <w:tcPr>
            <w:tcW w:w="4621" w:type="dxa"/>
          </w:tcPr>
          <w:p w14:paraId="79AB3E49" w14:textId="77777777" w:rsidR="00675C47" w:rsidRPr="00193301" w:rsidRDefault="00675C47" w:rsidP="00675C47">
            <w:pPr>
              <w:jc w:val="center"/>
            </w:pPr>
            <w:r w:rsidRPr="00193301">
              <w:t>Description</w:t>
            </w:r>
          </w:p>
        </w:tc>
      </w:tr>
      <w:tr w:rsidR="00675C47" w:rsidRPr="00193301" w14:paraId="79AB3E4D" w14:textId="77777777" w:rsidTr="00675C47">
        <w:tc>
          <w:tcPr>
            <w:tcW w:w="4621" w:type="dxa"/>
          </w:tcPr>
          <w:p w14:paraId="79AB3E4B" w14:textId="77777777" w:rsidR="00675C47" w:rsidRPr="00193301" w:rsidRDefault="00675C47" w:rsidP="00675C47">
            <w:pPr>
              <w:jc w:val="center"/>
            </w:pPr>
            <w:r w:rsidRPr="00193301">
              <w:t>A</w:t>
            </w:r>
          </w:p>
        </w:tc>
        <w:tc>
          <w:tcPr>
            <w:tcW w:w="4621" w:type="dxa"/>
          </w:tcPr>
          <w:p w14:paraId="79AB3E4C" w14:textId="77777777" w:rsidR="00675C47" w:rsidRPr="00193301" w:rsidRDefault="00675C47" w:rsidP="00675C47">
            <w:pPr>
              <w:jc w:val="center"/>
            </w:pPr>
            <w:r w:rsidRPr="00193301">
              <w:t>Heavy Pollution – 5 km of a coast or major estuary, or within 10km downwind of an older, low stack coal fired power station or adjacent to chemical plant.</w:t>
            </w:r>
          </w:p>
        </w:tc>
      </w:tr>
      <w:tr w:rsidR="00675C47" w:rsidRPr="00193301" w14:paraId="79AB3E50" w14:textId="77777777" w:rsidTr="00675C47">
        <w:tc>
          <w:tcPr>
            <w:tcW w:w="4621" w:type="dxa"/>
          </w:tcPr>
          <w:p w14:paraId="79AB3E4E" w14:textId="77777777" w:rsidR="00675C47" w:rsidRPr="00193301" w:rsidRDefault="00675C47" w:rsidP="00675C47">
            <w:pPr>
              <w:jc w:val="center"/>
            </w:pPr>
            <w:r w:rsidRPr="00193301">
              <w:t>B</w:t>
            </w:r>
          </w:p>
        </w:tc>
        <w:tc>
          <w:tcPr>
            <w:tcW w:w="4621" w:type="dxa"/>
          </w:tcPr>
          <w:p w14:paraId="79AB3E4F" w14:textId="77777777" w:rsidR="00675C47" w:rsidRPr="00193301" w:rsidRDefault="00675C47" w:rsidP="00675C47">
            <w:pPr>
              <w:jc w:val="center"/>
            </w:pPr>
            <w:r w:rsidRPr="00193301">
              <w:t>Some Pollution – 5-15km from a coast or major estuary or in an industrial area or on high ground downwind of pollution source</w:t>
            </w:r>
          </w:p>
        </w:tc>
      </w:tr>
      <w:tr w:rsidR="00675C47" w:rsidRPr="00193301" w14:paraId="79AB3E53" w14:textId="77777777" w:rsidTr="00675C47">
        <w:tc>
          <w:tcPr>
            <w:tcW w:w="4621" w:type="dxa"/>
          </w:tcPr>
          <w:p w14:paraId="79AB3E51" w14:textId="77777777" w:rsidR="00675C47" w:rsidRPr="00193301" w:rsidRDefault="00675C47" w:rsidP="00675C47">
            <w:pPr>
              <w:jc w:val="center"/>
            </w:pPr>
            <w:r w:rsidRPr="00193301">
              <w:t>C</w:t>
            </w:r>
          </w:p>
        </w:tc>
        <w:tc>
          <w:tcPr>
            <w:tcW w:w="4621" w:type="dxa"/>
          </w:tcPr>
          <w:p w14:paraId="79AB3E52" w14:textId="77777777" w:rsidR="00675C47" w:rsidRPr="00193301" w:rsidRDefault="00675C47" w:rsidP="00675C47">
            <w:pPr>
              <w:jc w:val="center"/>
            </w:pPr>
            <w:r w:rsidRPr="00193301">
              <w:t>No Pollution – Rural areas at least 15km from the coast</w:t>
            </w:r>
          </w:p>
        </w:tc>
      </w:tr>
      <w:tr w:rsidR="00675C47" w:rsidRPr="00193301" w14:paraId="79AB3E56" w14:textId="77777777" w:rsidTr="00675C47">
        <w:tc>
          <w:tcPr>
            <w:tcW w:w="4621" w:type="dxa"/>
          </w:tcPr>
          <w:p w14:paraId="79AB3E54" w14:textId="77777777" w:rsidR="00675C47" w:rsidRPr="00193301" w:rsidRDefault="00675C47" w:rsidP="00675C47">
            <w:pPr>
              <w:jc w:val="center"/>
            </w:pPr>
            <w:r w:rsidRPr="00193301">
              <w:t>D</w:t>
            </w:r>
          </w:p>
        </w:tc>
        <w:tc>
          <w:tcPr>
            <w:tcW w:w="4621" w:type="dxa"/>
          </w:tcPr>
          <w:p w14:paraId="79AB3E55" w14:textId="77777777" w:rsidR="00675C47" w:rsidRPr="00193301" w:rsidRDefault="00675C47" w:rsidP="00675C47">
            <w:pPr>
              <w:jc w:val="center"/>
            </w:pPr>
            <w:r w:rsidRPr="00193301">
              <w:t>Wind Exposed – High ground &gt;150 metres above sea level, or areas with known sub-conductor oscillation and/or galloping problems</w:t>
            </w:r>
          </w:p>
        </w:tc>
      </w:tr>
    </w:tbl>
    <w:p w14:paraId="79AB3E57"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w:t>
      </w:r>
      <w:r w:rsidR="002C6ADE">
        <w:rPr>
          <w:b/>
          <w:bCs/>
          <w:noProof/>
          <w:color w:val="365F91" w:themeColor="accent1" w:themeShade="BF"/>
          <w:sz w:val="16"/>
          <w:szCs w:val="16"/>
        </w:rPr>
        <w:t>8</w:t>
      </w:r>
    </w:p>
    <w:p w14:paraId="79AB3E59" w14:textId="77777777" w:rsidR="00675C47" w:rsidRPr="00193301" w:rsidRDefault="00D927ED"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LVL1</m:t>
            </m:r>
          </m:sub>
        </m:sSub>
      </m:oMath>
      <w:r w:rsidR="00675C47" w:rsidRPr="00193301">
        <w:t xml:space="preserve"> is the Level 1 Condition Assessment score for phase fittings.</w:t>
      </w:r>
    </w:p>
    <w:p w14:paraId="79AB3E5A" w14:textId="77777777" w:rsidR="00675C47" w:rsidRPr="00193301" w:rsidRDefault="00D927ED" w:rsidP="00675C47">
      <w:pPr>
        <w:jc w:val="both"/>
      </w:pPr>
      <m:oMath>
        <m:sSub>
          <m:sSubPr>
            <m:ctrlPr>
              <w:rPr>
                <w:rFonts w:ascii="Cambria Math" w:hAnsi="Cambria Math"/>
                <w:i/>
              </w:rPr>
            </m:ctrlPr>
          </m:sSubPr>
          <m:e>
            <m:r>
              <w:rPr>
                <w:rFonts w:ascii="Cambria Math" w:hAnsi="Cambria Math"/>
              </w:rPr>
              <m:t>PHF</m:t>
            </m:r>
          </m:e>
          <m:sub>
            <m:r>
              <w:rPr>
                <w:rFonts w:ascii="Cambria Math" w:hAnsi="Cambria Math"/>
              </w:rPr>
              <m:t>LVL2</m:t>
            </m:r>
          </m:sub>
        </m:sSub>
      </m:oMath>
      <w:r w:rsidR="00675C47" w:rsidRPr="00193301">
        <w:t xml:space="preserve"> is the Level 2 Condition Assessment score for phase fittings.</w:t>
      </w:r>
    </w:p>
    <w:p w14:paraId="79AB3E5B" w14:textId="77777777" w:rsidR="00675C47" w:rsidRPr="00193301" w:rsidRDefault="00675C47" w:rsidP="00675C47">
      <w:pPr>
        <w:jc w:val="both"/>
      </w:pPr>
      <w:r w:rsidRPr="00193301">
        <w:t>Phase Fittings are made up of</w:t>
      </w:r>
    </w:p>
    <w:p w14:paraId="79AB3E5C" w14:textId="77777777" w:rsidR="00675C47" w:rsidRPr="00193301" w:rsidRDefault="00675C47" w:rsidP="0002346B">
      <w:pPr>
        <w:numPr>
          <w:ilvl w:val="0"/>
          <w:numId w:val="42"/>
        </w:numPr>
        <w:jc w:val="both"/>
      </w:pPr>
      <w:r w:rsidRPr="00193301">
        <w:t>Suspension Linkages: Shackle, Ball Ended Eye Link, Yoke Plate, Shoes, Maintenance Bracket, Weights, Straps. (</w:t>
      </w:r>
      <m:oMath>
        <m:sSub>
          <m:sSubPr>
            <m:ctrlPr>
              <w:rPr>
                <w:rFonts w:ascii="Cambria Math" w:hAnsi="Cambria Math"/>
                <w:i/>
              </w:rPr>
            </m:ctrlPr>
          </m:sSubPr>
          <m:e>
            <m:r>
              <w:rPr>
                <w:rFonts w:ascii="Cambria Math" w:hAnsi="Cambria Math"/>
              </w:rPr>
              <m:t>LNK</m:t>
            </m:r>
          </m:e>
          <m:sub>
            <m:r>
              <w:rPr>
                <w:rFonts w:ascii="Cambria Math" w:hAnsi="Cambria Math"/>
              </w:rPr>
              <m:t>SUS</m:t>
            </m:r>
          </m:sub>
        </m:sSub>
      </m:oMath>
      <w:r w:rsidRPr="00193301">
        <w:t>)</w:t>
      </w:r>
    </w:p>
    <w:p w14:paraId="79AB3E5D" w14:textId="77777777" w:rsidR="00675C47" w:rsidRPr="00193301" w:rsidRDefault="00675C47" w:rsidP="0002346B">
      <w:pPr>
        <w:numPr>
          <w:ilvl w:val="0"/>
          <w:numId w:val="42"/>
        </w:numPr>
        <w:jc w:val="both"/>
      </w:pPr>
      <w:r w:rsidRPr="00193301">
        <w:t>Tension Linkages: Landing Pin, Shackle, Ball Ended Eye Link, Straps, Yoke Plate. (</w:t>
      </w:r>
      <m:oMath>
        <m:sSub>
          <m:sSubPr>
            <m:ctrlPr>
              <w:rPr>
                <w:rFonts w:ascii="Cambria Math" w:hAnsi="Cambria Math"/>
                <w:i/>
              </w:rPr>
            </m:ctrlPr>
          </m:sSubPr>
          <m:e>
            <m:r>
              <w:rPr>
                <w:rFonts w:ascii="Cambria Math" w:hAnsi="Cambria Math"/>
              </w:rPr>
              <m:t>LNK</m:t>
            </m:r>
          </m:e>
          <m:sub>
            <m:r>
              <w:rPr>
                <w:rFonts w:ascii="Cambria Math" w:hAnsi="Cambria Math"/>
              </w:rPr>
              <m:t>TEN</m:t>
            </m:r>
          </m:sub>
        </m:sSub>
      </m:oMath>
      <w:r w:rsidRPr="00193301">
        <w:t>)</w:t>
      </w:r>
    </w:p>
    <w:p w14:paraId="79AB3E5E" w14:textId="77777777" w:rsidR="00675C47" w:rsidRPr="00193301" w:rsidRDefault="00675C47" w:rsidP="0002346B">
      <w:pPr>
        <w:numPr>
          <w:ilvl w:val="0"/>
          <w:numId w:val="42"/>
        </w:numPr>
        <w:jc w:val="both"/>
      </w:pPr>
      <w:r w:rsidRPr="00193301">
        <w:t>Arcing Horns and Corona Rings. (</w:t>
      </w:r>
      <w:r w:rsidRPr="00193301">
        <w:rPr>
          <w:i/>
        </w:rPr>
        <w:t>ARC</w:t>
      </w:r>
      <w:r w:rsidRPr="00193301">
        <w:t>)</w:t>
      </w:r>
    </w:p>
    <w:p w14:paraId="79AB3E5F" w14:textId="77777777" w:rsidR="00675C47" w:rsidRPr="00193301" w:rsidRDefault="00675C47" w:rsidP="0002346B">
      <w:pPr>
        <w:numPr>
          <w:ilvl w:val="0"/>
          <w:numId w:val="42"/>
        </w:numPr>
        <w:jc w:val="both"/>
      </w:pPr>
      <w:r w:rsidRPr="00193301">
        <w:t>Dowel Pins and Bolts. (</w:t>
      </w:r>
      <w:r w:rsidRPr="00193301">
        <w:rPr>
          <w:i/>
        </w:rPr>
        <w:t>DOW</w:t>
      </w:r>
      <w:r w:rsidRPr="00193301">
        <w:t>)</w:t>
      </w:r>
    </w:p>
    <w:p w14:paraId="79AB3E60" w14:textId="77777777" w:rsidR="00675C47" w:rsidRPr="002C6ADE" w:rsidRDefault="00D927ED" w:rsidP="00675C47">
      <w:pPr>
        <w:jc w:val="both"/>
      </w:pPr>
      <m:oMathPara>
        <m:oMath>
          <m:sSub>
            <m:sSubPr>
              <m:ctrlPr>
                <w:rPr>
                  <w:rFonts w:ascii="Cambria Math" w:hAnsi="Cambria Math"/>
                  <w:i/>
                </w:rPr>
              </m:ctrlPr>
            </m:sSubPr>
            <m:e>
              <m:r>
                <w:rPr>
                  <w:rFonts w:ascii="Cambria Math" w:hAnsi="Cambria Math"/>
                </w:rPr>
                <m:t>PHF</m:t>
              </m:r>
            </m:e>
            <m:sub>
              <m:r>
                <w:rPr>
                  <w:rFonts w:ascii="Cambria Math" w:hAnsi="Cambria Math"/>
                </w:rPr>
                <m:t>LVL1</m:t>
              </m:r>
            </m:sub>
          </m:sSub>
          <m:r>
            <w:rPr>
              <w:rFonts w:ascii="Cambria Math" w:hAnsi="Cambria Math"/>
            </w:rPr>
            <m:t>=</m:t>
          </m:r>
          <m:r>
            <m:rPr>
              <m:sty m:val="p"/>
            </m:rPr>
            <w:rPr>
              <w:rFonts w:ascii="Cambria Math" w:hAnsi="Cambria Math"/>
            </w:rPr>
            <m:t>max⁡</m:t>
          </m:r>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LNK</m:t>
                  </m:r>
                </m:e>
                <m:sub>
                  <m:r>
                    <w:rPr>
                      <w:rFonts w:ascii="Cambria Math" w:hAnsi="Cambria Math"/>
                    </w:rPr>
                    <m:t>SUS</m:t>
                  </m:r>
                </m:sub>
              </m:sSub>
            </m:e>
          </m:d>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LNK</m:t>
                  </m:r>
                </m:e>
                <m:sub>
                  <m:r>
                    <w:rPr>
                      <w:rFonts w:ascii="Cambria Math" w:hAnsi="Cambria Math"/>
                    </w:rPr>
                    <m:t>TEN</m:t>
                  </m:r>
                </m:sub>
              </m:sSub>
            </m:e>
          </m:d>
          <m:r>
            <w:rPr>
              <w:rFonts w:ascii="Cambria Math" w:hAnsi="Cambria Math"/>
            </w:rPr>
            <m:t>),ARC,DOW)</m:t>
          </m:r>
        </m:oMath>
      </m:oMathPara>
    </w:p>
    <w:p w14:paraId="79AB3E61" w14:textId="468FEC2B" w:rsidR="002C6ADE" w:rsidRPr="00193301" w:rsidRDefault="002C6ADE" w:rsidP="002C6ADE">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7</w:t>
      </w:r>
    </w:p>
    <w:p w14:paraId="79AB3E62" w14:textId="77777777" w:rsidR="00675C47" w:rsidRPr="00193301" w:rsidRDefault="00D927ED" w:rsidP="00675C47">
      <w:pPr>
        <w:jc w:val="both"/>
      </w:pPr>
      <m:oMathPara>
        <m:oMath>
          <m:sSub>
            <m:sSubPr>
              <m:ctrlPr>
                <w:rPr>
                  <w:rFonts w:ascii="Cambria Math" w:hAnsi="Cambria Math"/>
                  <w:i/>
                </w:rPr>
              </m:ctrlPr>
            </m:sSubPr>
            <m:e>
              <m:r>
                <w:rPr>
                  <w:rFonts w:ascii="Cambria Math" w:hAnsi="Cambria Math"/>
                </w:rPr>
                <m:t>PHF</m:t>
              </m:r>
            </m:e>
            <m:sub>
              <m:r>
                <w:rPr>
                  <w:rFonts w:ascii="Cambria Math" w:hAnsi="Cambria Math"/>
                </w:rPr>
                <m:t>LVL2</m:t>
              </m:r>
            </m:sub>
          </m:sSub>
          <m:r>
            <w:rPr>
              <w:rFonts w:ascii="Cambria Math" w:hAnsi="Cambria Math"/>
            </w:rPr>
            <m:t>=</m:t>
          </m:r>
          <m:r>
            <m:rPr>
              <m:sty m:val="p"/>
            </m:rPr>
            <w:rPr>
              <w:rFonts w:ascii="Cambria Math" w:hAnsi="Cambria Math"/>
            </w:rPr>
            <m:t>max⁡</m:t>
          </m:r>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LNK</m:t>
                  </m:r>
                </m:e>
                <m:sub>
                  <m:r>
                    <w:rPr>
                      <w:rFonts w:ascii="Cambria Math" w:hAnsi="Cambria Math"/>
                    </w:rPr>
                    <m:t>SUS</m:t>
                  </m:r>
                </m:sub>
              </m:sSub>
            </m:e>
          </m:d>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LNK</m:t>
                  </m:r>
                </m:e>
                <m:sub>
                  <m:r>
                    <w:rPr>
                      <w:rFonts w:ascii="Cambria Math" w:hAnsi="Cambria Math"/>
                    </w:rPr>
                    <m:t>TEN</m:t>
                  </m:r>
                </m:sub>
              </m:sSub>
            </m:e>
          </m:d>
          <m:r>
            <w:rPr>
              <w:rFonts w:ascii="Cambria Math" w:hAnsi="Cambria Math"/>
            </w:rPr>
            <m:t>),DOW)</m:t>
          </m:r>
        </m:oMath>
      </m:oMathPara>
    </w:p>
    <w:p w14:paraId="79AB3E63" w14:textId="55D008DC" w:rsidR="002C6ADE" w:rsidRDefault="002C6ADE" w:rsidP="002C6ADE">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8</w:t>
      </w:r>
    </w:p>
    <w:p w14:paraId="79AB3E64" w14:textId="77777777" w:rsidR="00675C47" w:rsidRPr="00193301" w:rsidRDefault="00675C47" w:rsidP="00675C47">
      <w:pPr>
        <w:jc w:val="both"/>
      </w:pPr>
      <w:r w:rsidRPr="00193301">
        <w:t xml:space="preserve">The </w:t>
      </w:r>
      <w:r w:rsidRPr="00193301">
        <w:rPr>
          <w:i/>
        </w:rPr>
        <w:t>max(LNK</w:t>
      </w:r>
      <w:r w:rsidRPr="00193301">
        <w:rPr>
          <w:i/>
          <w:vertAlign w:val="subscript"/>
        </w:rPr>
        <w:t>SUS</w:t>
      </w:r>
      <w:r w:rsidRPr="00193301">
        <w:t xml:space="preserve">) means maximum of all suspension linkages on the tower. </w:t>
      </w:r>
      <w:r w:rsidRPr="00193301">
        <w:rPr>
          <w:i/>
        </w:rPr>
        <w:t>Max(LNK</w:t>
      </w:r>
      <w:r w:rsidRPr="00193301">
        <w:rPr>
          <w:i/>
          <w:vertAlign w:val="subscript"/>
        </w:rPr>
        <w:t>TEN</w:t>
      </w:r>
      <w:r w:rsidRPr="00193301">
        <w:t>) means maximum of all tension linkages on the tower. There is no Level 2 assessment for Arcing Horns and Corona Rings</w:t>
      </w:r>
    </w:p>
    <w:p w14:paraId="79AB3E65" w14:textId="44525CA6" w:rsidR="00675C47" w:rsidRDefault="00675C47" w:rsidP="00675C47">
      <w:pPr>
        <w:jc w:val="both"/>
      </w:pPr>
      <w:r w:rsidRPr="00193301">
        <w:t>These have their own set of condition statements and scores as set out below.</w:t>
      </w:r>
    </w:p>
    <w:p w14:paraId="26B9240C" w14:textId="77777777" w:rsidR="00855DAF" w:rsidRPr="00193301" w:rsidRDefault="00855DAF" w:rsidP="00675C47">
      <w:pPr>
        <w:jc w:val="both"/>
      </w:pPr>
    </w:p>
    <w:p w14:paraId="79AB3E66" w14:textId="77777777" w:rsidR="00675C47" w:rsidRPr="00193301" w:rsidRDefault="00D927ED" w:rsidP="00675C47">
      <w:pPr>
        <w:spacing w:before="300" w:after="0"/>
        <w:jc w:val="both"/>
        <w:outlineLvl w:val="6"/>
        <w:rPr>
          <w:caps/>
          <w:color w:val="365F91" w:themeColor="accent1" w:themeShade="BF"/>
          <w:spacing w:val="10"/>
          <w:sz w:val="22"/>
          <w:szCs w:val="22"/>
        </w:rPr>
      </w:pP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PHF</m:t>
            </m:r>
          </m:e>
          <m:sub>
            <m:r>
              <w:rPr>
                <w:rFonts w:ascii="Cambria Math" w:hAnsi="Cambria Math"/>
                <w:caps/>
                <w:color w:val="365F91" w:themeColor="accent1" w:themeShade="BF"/>
                <w:spacing w:val="10"/>
                <w:sz w:val="22"/>
                <w:szCs w:val="22"/>
              </w:rPr>
              <m:t>LVL1</m:t>
            </m:r>
          </m:sub>
        </m:sSub>
      </m:oMath>
      <w:r w:rsidR="00675C47" w:rsidRPr="00193301">
        <w:rPr>
          <w:caps/>
          <w:color w:val="365F91" w:themeColor="accent1" w:themeShade="BF"/>
          <w:spacing w:val="10"/>
          <w:sz w:val="22"/>
          <w:szCs w:val="22"/>
        </w:rPr>
        <w:t xml:space="preserve"> &amp; PHF</w:t>
      </w:r>
      <w:r w:rsidR="00675C47" w:rsidRPr="00193301">
        <w:rPr>
          <w:caps/>
          <w:color w:val="365F91" w:themeColor="accent1" w:themeShade="BF"/>
          <w:spacing w:val="10"/>
          <w:sz w:val="22"/>
          <w:szCs w:val="22"/>
          <w:vertAlign w:val="subscript"/>
        </w:rPr>
        <w:t>CDEF</w:t>
      </w:r>
      <w:r w:rsidR="00675C47" w:rsidRPr="00193301">
        <w:rPr>
          <w:caps/>
          <w:color w:val="365F91" w:themeColor="accent1" w:themeShade="BF"/>
          <w:spacing w:val="10"/>
          <w:sz w:val="22"/>
          <w:szCs w:val="22"/>
        </w:rPr>
        <w:t xml:space="preserve"> Suspension and Tension Linkages, Dowel Pins and BOlts</w:t>
      </w:r>
    </w:p>
    <w:tbl>
      <w:tblPr>
        <w:tblStyle w:val="TableGrid6"/>
        <w:tblW w:w="0" w:type="auto"/>
        <w:tblLook w:val="04A0" w:firstRow="1" w:lastRow="0" w:firstColumn="1" w:lastColumn="0" w:noHBand="0" w:noVBand="1"/>
      </w:tblPr>
      <w:tblGrid>
        <w:gridCol w:w="1540"/>
        <w:gridCol w:w="1540"/>
        <w:gridCol w:w="1540"/>
        <w:gridCol w:w="1540"/>
        <w:gridCol w:w="1541"/>
        <w:gridCol w:w="1541"/>
      </w:tblGrid>
      <w:tr w:rsidR="00675C47" w:rsidRPr="00193301" w14:paraId="79AB3E6D" w14:textId="77777777" w:rsidTr="00675C47">
        <w:trPr>
          <w:trHeight w:val="1200"/>
        </w:trPr>
        <w:tc>
          <w:tcPr>
            <w:tcW w:w="1540" w:type="dxa"/>
            <w:hideMark/>
          </w:tcPr>
          <w:p w14:paraId="79AB3E67" w14:textId="77777777" w:rsidR="00675C47" w:rsidRPr="00193301" w:rsidRDefault="00675C47" w:rsidP="00675C47">
            <w:pPr>
              <w:spacing w:before="0"/>
              <w:jc w:val="both"/>
              <w:rPr>
                <w:rFonts w:ascii="Calibri" w:eastAsia="Times New Roman" w:hAnsi="Calibri" w:cs="Calibri"/>
                <w:b/>
                <w:bCs/>
                <w:color w:val="000000"/>
                <w:lang w:eastAsia="en-GB"/>
              </w:rPr>
            </w:pPr>
            <w:r w:rsidRPr="00193301">
              <w:rPr>
                <w:rFonts w:ascii="Calibri" w:eastAsia="Times New Roman" w:hAnsi="Calibri" w:cs="Calibri"/>
                <w:b/>
                <w:bCs/>
                <w:color w:val="000000"/>
                <w:lang w:eastAsia="en-GB"/>
              </w:rPr>
              <w:t>Phase and Earthwire Fittings (Suspension &amp; Tension), Dowel Pins and Bolts</w:t>
            </w:r>
          </w:p>
        </w:tc>
        <w:tc>
          <w:tcPr>
            <w:tcW w:w="1540" w:type="dxa"/>
            <w:hideMark/>
          </w:tcPr>
          <w:p w14:paraId="79AB3E68"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Galvanising Weathered, Dull Appearance</w:t>
            </w:r>
          </w:p>
        </w:tc>
        <w:tc>
          <w:tcPr>
            <w:tcW w:w="1540" w:type="dxa"/>
            <w:hideMark/>
          </w:tcPr>
          <w:p w14:paraId="79AB3E69"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Galvanised Coating Starting to Deteriorate</w:t>
            </w:r>
          </w:p>
        </w:tc>
        <w:tc>
          <w:tcPr>
            <w:tcW w:w="1540" w:type="dxa"/>
            <w:hideMark/>
          </w:tcPr>
          <w:p w14:paraId="79AB3E6A"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Light Rust, Majority of Galvanised Coating Missing</w:t>
            </w:r>
          </w:p>
        </w:tc>
        <w:tc>
          <w:tcPr>
            <w:tcW w:w="1541" w:type="dxa"/>
            <w:hideMark/>
          </w:tcPr>
          <w:p w14:paraId="79AB3E6B"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Heavy Rust</w:t>
            </w:r>
          </w:p>
        </w:tc>
        <w:tc>
          <w:tcPr>
            <w:tcW w:w="1541" w:type="dxa"/>
            <w:hideMark/>
          </w:tcPr>
          <w:p w14:paraId="79AB3E6C"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Heavy Corrosion, Pitting of Steelwork and Some Section Loss</w:t>
            </w:r>
          </w:p>
        </w:tc>
      </w:tr>
      <w:tr w:rsidR="00675C47" w:rsidRPr="00193301" w14:paraId="79AB3E74" w14:textId="77777777" w:rsidTr="00675C47">
        <w:trPr>
          <w:trHeight w:val="300"/>
        </w:trPr>
        <w:tc>
          <w:tcPr>
            <w:tcW w:w="1540" w:type="dxa"/>
            <w:hideMark/>
          </w:tcPr>
          <w:p w14:paraId="79AB3E6E"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Minimal Wear 0-10%</w:t>
            </w:r>
          </w:p>
        </w:tc>
        <w:tc>
          <w:tcPr>
            <w:tcW w:w="1540" w:type="dxa"/>
            <w:noWrap/>
            <w:hideMark/>
          </w:tcPr>
          <w:p w14:paraId="79AB3E6F"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100</w:t>
            </w:r>
          </w:p>
        </w:tc>
        <w:tc>
          <w:tcPr>
            <w:tcW w:w="1540" w:type="dxa"/>
            <w:noWrap/>
            <w:hideMark/>
          </w:tcPr>
          <w:p w14:paraId="79AB3E70"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200</w:t>
            </w:r>
          </w:p>
        </w:tc>
        <w:tc>
          <w:tcPr>
            <w:tcW w:w="1540" w:type="dxa"/>
            <w:noWrap/>
            <w:hideMark/>
          </w:tcPr>
          <w:p w14:paraId="79AB3E71"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hideMark/>
          </w:tcPr>
          <w:p w14:paraId="79AB3E72"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hideMark/>
          </w:tcPr>
          <w:p w14:paraId="79AB3E73"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r>
      <w:tr w:rsidR="00675C47" w:rsidRPr="00193301" w14:paraId="79AB3E7B" w14:textId="77777777" w:rsidTr="00675C47">
        <w:trPr>
          <w:trHeight w:val="300"/>
        </w:trPr>
        <w:tc>
          <w:tcPr>
            <w:tcW w:w="1540" w:type="dxa"/>
            <w:hideMark/>
          </w:tcPr>
          <w:p w14:paraId="79AB3E75"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Slight Wear 10-20%</w:t>
            </w:r>
          </w:p>
        </w:tc>
        <w:tc>
          <w:tcPr>
            <w:tcW w:w="1540" w:type="dxa"/>
            <w:noWrap/>
            <w:hideMark/>
          </w:tcPr>
          <w:p w14:paraId="79AB3E76"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200</w:t>
            </w:r>
          </w:p>
        </w:tc>
        <w:tc>
          <w:tcPr>
            <w:tcW w:w="1540" w:type="dxa"/>
            <w:noWrap/>
            <w:hideMark/>
          </w:tcPr>
          <w:p w14:paraId="79AB3E77"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0" w:type="dxa"/>
            <w:noWrap/>
            <w:hideMark/>
          </w:tcPr>
          <w:p w14:paraId="79AB3E78"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hideMark/>
          </w:tcPr>
          <w:p w14:paraId="79AB3E79"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1" w:type="dxa"/>
            <w:noWrap/>
            <w:hideMark/>
          </w:tcPr>
          <w:p w14:paraId="79AB3E7A"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r>
      <w:tr w:rsidR="00675C47" w:rsidRPr="00193301" w14:paraId="79AB3E82" w14:textId="77777777" w:rsidTr="00675C47">
        <w:trPr>
          <w:trHeight w:val="300"/>
        </w:trPr>
        <w:tc>
          <w:tcPr>
            <w:tcW w:w="1540" w:type="dxa"/>
            <w:hideMark/>
          </w:tcPr>
          <w:p w14:paraId="79AB3E7C"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Moderate Wear 20-40%</w:t>
            </w:r>
          </w:p>
        </w:tc>
        <w:tc>
          <w:tcPr>
            <w:tcW w:w="1540" w:type="dxa"/>
            <w:noWrap/>
            <w:hideMark/>
          </w:tcPr>
          <w:p w14:paraId="79AB3E7D"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0" w:type="dxa"/>
            <w:noWrap/>
            <w:hideMark/>
          </w:tcPr>
          <w:p w14:paraId="79AB3E7E"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0" w:type="dxa"/>
            <w:noWrap/>
            <w:hideMark/>
          </w:tcPr>
          <w:p w14:paraId="79AB3E7F"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1" w:type="dxa"/>
            <w:noWrap/>
            <w:hideMark/>
          </w:tcPr>
          <w:p w14:paraId="79AB3E80"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c>
          <w:tcPr>
            <w:tcW w:w="1541" w:type="dxa"/>
            <w:noWrap/>
            <w:hideMark/>
          </w:tcPr>
          <w:p w14:paraId="79AB3E81"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r>
      <w:tr w:rsidR="00675C47" w:rsidRPr="00193301" w14:paraId="79AB3E89" w14:textId="77777777" w:rsidTr="00675C47">
        <w:trPr>
          <w:trHeight w:val="300"/>
        </w:trPr>
        <w:tc>
          <w:tcPr>
            <w:tcW w:w="1540" w:type="dxa"/>
            <w:hideMark/>
          </w:tcPr>
          <w:p w14:paraId="79AB3E83"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Heavy Wear 40-60%</w:t>
            </w:r>
          </w:p>
        </w:tc>
        <w:tc>
          <w:tcPr>
            <w:tcW w:w="1540" w:type="dxa"/>
            <w:noWrap/>
            <w:hideMark/>
          </w:tcPr>
          <w:p w14:paraId="79AB3E84"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0" w:type="dxa"/>
            <w:noWrap/>
            <w:hideMark/>
          </w:tcPr>
          <w:p w14:paraId="79AB3E85"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0" w:type="dxa"/>
            <w:noWrap/>
            <w:hideMark/>
          </w:tcPr>
          <w:p w14:paraId="79AB3E86"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c>
          <w:tcPr>
            <w:tcW w:w="1541" w:type="dxa"/>
            <w:noWrap/>
            <w:hideMark/>
          </w:tcPr>
          <w:p w14:paraId="79AB3E87"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hideMark/>
          </w:tcPr>
          <w:p w14:paraId="79AB3E88"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r w:rsidR="00675C47" w:rsidRPr="00193301" w14:paraId="79AB3E90" w14:textId="77777777" w:rsidTr="00675C47">
        <w:trPr>
          <w:trHeight w:val="300"/>
        </w:trPr>
        <w:tc>
          <w:tcPr>
            <w:tcW w:w="1540" w:type="dxa"/>
            <w:hideMark/>
          </w:tcPr>
          <w:p w14:paraId="79AB3E8A"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Severe Wear &gt;60%</w:t>
            </w:r>
          </w:p>
        </w:tc>
        <w:tc>
          <w:tcPr>
            <w:tcW w:w="1540" w:type="dxa"/>
            <w:noWrap/>
            <w:hideMark/>
          </w:tcPr>
          <w:p w14:paraId="79AB3E8B"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0" w:type="dxa"/>
            <w:noWrap/>
            <w:hideMark/>
          </w:tcPr>
          <w:p w14:paraId="79AB3E8C"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0" w:type="dxa"/>
            <w:noWrap/>
            <w:hideMark/>
          </w:tcPr>
          <w:p w14:paraId="79AB3E8D"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hideMark/>
          </w:tcPr>
          <w:p w14:paraId="79AB3E8E"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hideMark/>
          </w:tcPr>
          <w:p w14:paraId="79AB3E8F"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bl>
    <w:p w14:paraId="79AB3E91" w14:textId="77777777" w:rsidR="00675C47" w:rsidRDefault="00675C47" w:rsidP="00675C47">
      <w:pPr>
        <w:jc w:val="center"/>
        <w:rPr>
          <w:b/>
          <w:bCs/>
          <w:noProof/>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4</w:t>
      </w:r>
      <w:r w:rsidR="002C6ADE">
        <w:rPr>
          <w:b/>
          <w:bCs/>
          <w:noProof/>
          <w:color w:val="365F91" w:themeColor="accent1" w:themeShade="BF"/>
          <w:sz w:val="16"/>
          <w:szCs w:val="16"/>
        </w:rPr>
        <w:t>9</w:t>
      </w:r>
    </w:p>
    <w:p w14:paraId="79AB3E98" w14:textId="77777777" w:rsidR="00675C47" w:rsidRPr="00193301" w:rsidRDefault="00D927ED" w:rsidP="00675C47">
      <w:pPr>
        <w:spacing w:before="300" w:after="0"/>
        <w:jc w:val="both"/>
        <w:outlineLvl w:val="6"/>
        <w:rPr>
          <w:caps/>
          <w:color w:val="365F91" w:themeColor="accent1" w:themeShade="BF"/>
          <w:spacing w:val="10"/>
          <w:sz w:val="22"/>
          <w:szCs w:val="22"/>
        </w:rPr>
      </w:pP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PHF</m:t>
            </m:r>
          </m:e>
          <m:sub>
            <m:r>
              <w:rPr>
                <w:rFonts w:ascii="Cambria Math" w:hAnsi="Cambria Math"/>
                <w:caps/>
                <w:color w:val="365F91" w:themeColor="accent1" w:themeShade="BF"/>
                <w:spacing w:val="10"/>
                <w:sz w:val="22"/>
                <w:szCs w:val="22"/>
              </w:rPr>
              <m:t>LVL1</m:t>
            </m:r>
          </m:sub>
        </m:sSub>
      </m:oMath>
      <w:r w:rsidR="00675C47" w:rsidRPr="00193301">
        <w:rPr>
          <w:caps/>
          <w:color w:val="365F91" w:themeColor="accent1" w:themeShade="BF"/>
          <w:spacing w:val="10"/>
          <w:sz w:val="22"/>
          <w:szCs w:val="22"/>
        </w:rPr>
        <w:t xml:space="preserve"> &amp; PHF</w:t>
      </w:r>
      <w:r w:rsidR="00675C47" w:rsidRPr="00193301">
        <w:rPr>
          <w:caps/>
          <w:color w:val="365F91" w:themeColor="accent1" w:themeShade="BF"/>
          <w:spacing w:val="10"/>
          <w:sz w:val="22"/>
          <w:szCs w:val="22"/>
          <w:vertAlign w:val="subscript"/>
        </w:rPr>
        <w:t>CDEF</w:t>
      </w:r>
      <w:r w:rsidR="00675C47" w:rsidRPr="00193301">
        <w:rPr>
          <w:caps/>
          <w:color w:val="365F91" w:themeColor="accent1" w:themeShade="BF"/>
          <w:spacing w:val="10"/>
          <w:sz w:val="22"/>
          <w:szCs w:val="22"/>
        </w:rPr>
        <w:t xml:space="preserve"> Arcing Horns and Corona Rings</w:t>
      </w:r>
    </w:p>
    <w:tbl>
      <w:tblPr>
        <w:tblStyle w:val="TableGrid6"/>
        <w:tblW w:w="0" w:type="auto"/>
        <w:tblLook w:val="04A0" w:firstRow="1" w:lastRow="0" w:firstColumn="1" w:lastColumn="0" w:noHBand="0" w:noVBand="1"/>
      </w:tblPr>
      <w:tblGrid>
        <w:gridCol w:w="1540"/>
        <w:gridCol w:w="1540"/>
        <w:gridCol w:w="1540"/>
        <w:gridCol w:w="1540"/>
        <w:gridCol w:w="1541"/>
        <w:gridCol w:w="1541"/>
      </w:tblGrid>
      <w:tr w:rsidR="00675C47" w:rsidRPr="00193301" w14:paraId="79AB3E9F" w14:textId="77777777" w:rsidTr="00675C47">
        <w:trPr>
          <w:trHeight w:val="1200"/>
        </w:trPr>
        <w:tc>
          <w:tcPr>
            <w:tcW w:w="1540" w:type="dxa"/>
            <w:hideMark/>
          </w:tcPr>
          <w:p w14:paraId="79AB3E99" w14:textId="77777777" w:rsidR="00675C47" w:rsidRPr="00193301" w:rsidRDefault="00675C47" w:rsidP="00675C47">
            <w:pPr>
              <w:spacing w:before="0"/>
              <w:jc w:val="both"/>
              <w:rPr>
                <w:rFonts w:ascii="Calibri" w:eastAsia="Times New Roman" w:hAnsi="Calibri" w:cs="Calibri"/>
                <w:b/>
                <w:bCs/>
                <w:color w:val="000000"/>
                <w:lang w:eastAsia="en-GB"/>
              </w:rPr>
            </w:pPr>
            <w:r w:rsidRPr="00193301">
              <w:rPr>
                <w:rFonts w:ascii="Calibri" w:eastAsia="Times New Roman" w:hAnsi="Calibri" w:cs="Calibri"/>
                <w:b/>
                <w:bCs/>
                <w:color w:val="000000"/>
                <w:lang w:eastAsia="en-GB"/>
              </w:rPr>
              <w:lastRenderedPageBreak/>
              <w:t>Arcing Horn/ Corona Ring</w:t>
            </w:r>
          </w:p>
        </w:tc>
        <w:tc>
          <w:tcPr>
            <w:tcW w:w="1540" w:type="dxa"/>
            <w:hideMark/>
          </w:tcPr>
          <w:p w14:paraId="79AB3E9A"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Galvanising Weathered, Dull Appearance</w:t>
            </w:r>
          </w:p>
        </w:tc>
        <w:tc>
          <w:tcPr>
            <w:tcW w:w="1540" w:type="dxa"/>
            <w:hideMark/>
          </w:tcPr>
          <w:p w14:paraId="79AB3E9B"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Galvanised Coating Starting to Deteriorate</w:t>
            </w:r>
          </w:p>
        </w:tc>
        <w:tc>
          <w:tcPr>
            <w:tcW w:w="1540" w:type="dxa"/>
            <w:hideMark/>
          </w:tcPr>
          <w:p w14:paraId="79AB3E9C"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Light Rust, Majority of Galvanised Coating Missing</w:t>
            </w:r>
          </w:p>
        </w:tc>
        <w:tc>
          <w:tcPr>
            <w:tcW w:w="1541" w:type="dxa"/>
            <w:hideMark/>
          </w:tcPr>
          <w:p w14:paraId="79AB3E9D"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Heavy Rust</w:t>
            </w:r>
          </w:p>
        </w:tc>
        <w:tc>
          <w:tcPr>
            <w:tcW w:w="1541" w:type="dxa"/>
            <w:hideMark/>
          </w:tcPr>
          <w:p w14:paraId="79AB3E9E"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Heavy Corrosion, Pitting of Steelwork and Some Section Loss</w:t>
            </w:r>
          </w:p>
        </w:tc>
      </w:tr>
      <w:tr w:rsidR="00675C47" w:rsidRPr="00193301" w14:paraId="79AB3EA6" w14:textId="77777777" w:rsidTr="00675C47">
        <w:trPr>
          <w:trHeight w:val="300"/>
        </w:trPr>
        <w:tc>
          <w:tcPr>
            <w:tcW w:w="1540" w:type="dxa"/>
            <w:hideMark/>
          </w:tcPr>
          <w:p w14:paraId="79AB3EA0"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Tight and Secure</w:t>
            </w:r>
          </w:p>
        </w:tc>
        <w:tc>
          <w:tcPr>
            <w:tcW w:w="1540" w:type="dxa"/>
            <w:noWrap/>
            <w:hideMark/>
          </w:tcPr>
          <w:p w14:paraId="79AB3EA1"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100</w:t>
            </w:r>
          </w:p>
        </w:tc>
        <w:tc>
          <w:tcPr>
            <w:tcW w:w="1540" w:type="dxa"/>
            <w:noWrap/>
            <w:hideMark/>
          </w:tcPr>
          <w:p w14:paraId="79AB3EA2"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200</w:t>
            </w:r>
          </w:p>
        </w:tc>
        <w:tc>
          <w:tcPr>
            <w:tcW w:w="1540" w:type="dxa"/>
            <w:noWrap/>
            <w:hideMark/>
          </w:tcPr>
          <w:p w14:paraId="79AB3EA3"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1" w:type="dxa"/>
            <w:noWrap/>
            <w:hideMark/>
          </w:tcPr>
          <w:p w14:paraId="79AB3EA4"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1" w:type="dxa"/>
            <w:noWrap/>
            <w:hideMark/>
          </w:tcPr>
          <w:p w14:paraId="79AB3EA5"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r>
      <w:tr w:rsidR="00675C47" w:rsidRPr="00193301" w14:paraId="79AB3EAD" w14:textId="77777777" w:rsidTr="00675C47">
        <w:trPr>
          <w:trHeight w:val="600"/>
        </w:trPr>
        <w:tc>
          <w:tcPr>
            <w:tcW w:w="1540" w:type="dxa"/>
            <w:hideMark/>
          </w:tcPr>
          <w:p w14:paraId="79AB3EA7"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Missing Components, Locking Nuts etc</w:t>
            </w:r>
          </w:p>
        </w:tc>
        <w:tc>
          <w:tcPr>
            <w:tcW w:w="1540" w:type="dxa"/>
            <w:noWrap/>
            <w:hideMark/>
          </w:tcPr>
          <w:p w14:paraId="79AB3EA8"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300</w:t>
            </w:r>
          </w:p>
        </w:tc>
        <w:tc>
          <w:tcPr>
            <w:tcW w:w="1540" w:type="dxa"/>
            <w:noWrap/>
            <w:hideMark/>
          </w:tcPr>
          <w:p w14:paraId="79AB3EA9"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0" w:type="dxa"/>
            <w:noWrap/>
            <w:hideMark/>
          </w:tcPr>
          <w:p w14:paraId="79AB3EAA"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1" w:type="dxa"/>
            <w:noWrap/>
            <w:hideMark/>
          </w:tcPr>
          <w:p w14:paraId="79AB3EAB"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1" w:type="dxa"/>
            <w:noWrap/>
            <w:hideMark/>
          </w:tcPr>
          <w:p w14:paraId="79AB3EAC"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r>
      <w:tr w:rsidR="00675C47" w:rsidRPr="00193301" w14:paraId="79AB3EB4" w14:textId="77777777" w:rsidTr="00675C47">
        <w:trPr>
          <w:trHeight w:val="300"/>
        </w:trPr>
        <w:tc>
          <w:tcPr>
            <w:tcW w:w="1540" w:type="dxa"/>
            <w:hideMark/>
          </w:tcPr>
          <w:p w14:paraId="79AB3EAE"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Loose</w:t>
            </w:r>
          </w:p>
        </w:tc>
        <w:tc>
          <w:tcPr>
            <w:tcW w:w="1540" w:type="dxa"/>
            <w:noWrap/>
            <w:hideMark/>
          </w:tcPr>
          <w:p w14:paraId="79AB3EAF"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0" w:type="dxa"/>
            <w:noWrap/>
            <w:hideMark/>
          </w:tcPr>
          <w:p w14:paraId="79AB3EB0"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400</w:t>
            </w:r>
          </w:p>
        </w:tc>
        <w:tc>
          <w:tcPr>
            <w:tcW w:w="1540" w:type="dxa"/>
            <w:noWrap/>
            <w:hideMark/>
          </w:tcPr>
          <w:p w14:paraId="79AB3EB1"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c>
          <w:tcPr>
            <w:tcW w:w="1541" w:type="dxa"/>
            <w:noWrap/>
            <w:hideMark/>
          </w:tcPr>
          <w:p w14:paraId="79AB3EB2"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c>
          <w:tcPr>
            <w:tcW w:w="1541" w:type="dxa"/>
            <w:noWrap/>
            <w:hideMark/>
          </w:tcPr>
          <w:p w14:paraId="79AB3EB3"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500</w:t>
            </w:r>
          </w:p>
        </w:tc>
      </w:tr>
      <w:tr w:rsidR="00675C47" w:rsidRPr="00193301" w14:paraId="79AB3EBB" w14:textId="77777777" w:rsidTr="00675C47">
        <w:trPr>
          <w:trHeight w:val="300"/>
        </w:trPr>
        <w:tc>
          <w:tcPr>
            <w:tcW w:w="1540" w:type="dxa"/>
            <w:hideMark/>
          </w:tcPr>
          <w:p w14:paraId="79AB3EB5"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Missing</w:t>
            </w:r>
          </w:p>
        </w:tc>
        <w:tc>
          <w:tcPr>
            <w:tcW w:w="1540" w:type="dxa"/>
            <w:noWrap/>
            <w:hideMark/>
          </w:tcPr>
          <w:p w14:paraId="79AB3EB6"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0" w:type="dxa"/>
            <w:noWrap/>
            <w:hideMark/>
          </w:tcPr>
          <w:p w14:paraId="79AB3EB7"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0" w:type="dxa"/>
            <w:noWrap/>
            <w:hideMark/>
          </w:tcPr>
          <w:p w14:paraId="79AB3EB8"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hideMark/>
          </w:tcPr>
          <w:p w14:paraId="79AB3EB9"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hideMark/>
          </w:tcPr>
          <w:p w14:paraId="79AB3EBA"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r w:rsidR="00675C47" w:rsidRPr="00193301" w14:paraId="79AB3EC2" w14:textId="77777777" w:rsidTr="00675C47">
        <w:trPr>
          <w:trHeight w:val="300"/>
        </w:trPr>
        <w:tc>
          <w:tcPr>
            <w:tcW w:w="1540" w:type="dxa"/>
            <w:hideMark/>
          </w:tcPr>
          <w:p w14:paraId="79AB3EBC"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Incorrect Length</w:t>
            </w:r>
          </w:p>
        </w:tc>
        <w:tc>
          <w:tcPr>
            <w:tcW w:w="1540" w:type="dxa"/>
            <w:noWrap/>
            <w:hideMark/>
          </w:tcPr>
          <w:p w14:paraId="79AB3EBD"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0" w:type="dxa"/>
            <w:noWrap/>
            <w:hideMark/>
          </w:tcPr>
          <w:p w14:paraId="79AB3EBE"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0" w:type="dxa"/>
            <w:noWrap/>
            <w:hideMark/>
          </w:tcPr>
          <w:p w14:paraId="79AB3EBF"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hideMark/>
          </w:tcPr>
          <w:p w14:paraId="79AB3EC0"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c>
          <w:tcPr>
            <w:tcW w:w="1541" w:type="dxa"/>
            <w:noWrap/>
            <w:hideMark/>
          </w:tcPr>
          <w:p w14:paraId="79AB3EC1" w14:textId="77777777" w:rsidR="00675C47" w:rsidRPr="00193301" w:rsidRDefault="00675C47" w:rsidP="00675C47">
            <w:pPr>
              <w:spacing w:before="0"/>
              <w:jc w:val="both"/>
              <w:rPr>
                <w:rFonts w:ascii="Calibri" w:eastAsia="Times New Roman" w:hAnsi="Calibri" w:cs="Calibri"/>
                <w:color w:val="000000"/>
                <w:lang w:eastAsia="en-GB"/>
              </w:rPr>
            </w:pPr>
            <w:r w:rsidRPr="00193301">
              <w:rPr>
                <w:rFonts w:ascii="Calibri" w:eastAsia="Times New Roman" w:hAnsi="Calibri" w:cs="Calibri"/>
                <w:color w:val="000000"/>
                <w:lang w:eastAsia="en-GB"/>
              </w:rPr>
              <w:t>600</w:t>
            </w:r>
          </w:p>
        </w:tc>
      </w:tr>
    </w:tbl>
    <w:p w14:paraId="79AB3EC3"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50</w:t>
      </w:r>
    </w:p>
    <w:p w14:paraId="79AB3EC4" w14:textId="77777777" w:rsidR="00675C47" w:rsidRPr="00193301" w:rsidRDefault="00D927ED" w:rsidP="00675C47">
      <w:pPr>
        <w:spacing w:before="300" w:after="0"/>
        <w:jc w:val="both"/>
        <w:outlineLvl w:val="6"/>
        <w:rPr>
          <w:caps/>
          <w:color w:val="365F91" w:themeColor="accent1" w:themeShade="BF"/>
          <w:spacing w:val="10"/>
          <w:sz w:val="22"/>
          <w:szCs w:val="22"/>
        </w:rPr>
      </w:pPr>
      <m:oMath>
        <m:sSub>
          <m:sSubPr>
            <m:ctrlPr>
              <w:rPr>
                <w:rFonts w:ascii="Cambria Math" w:hAnsi="Cambria Math"/>
                <w:i/>
                <w:caps/>
                <w:color w:val="365F91" w:themeColor="accent1" w:themeShade="BF"/>
                <w:spacing w:val="10"/>
                <w:sz w:val="22"/>
                <w:szCs w:val="22"/>
              </w:rPr>
            </m:ctrlPr>
          </m:sSubPr>
          <m:e>
            <m:r>
              <w:rPr>
                <w:rFonts w:ascii="Cambria Math" w:hAnsi="Cambria Math"/>
                <w:caps/>
                <w:color w:val="365F91" w:themeColor="accent1" w:themeShade="BF"/>
                <w:spacing w:val="10"/>
                <w:sz w:val="22"/>
                <w:szCs w:val="22"/>
              </w:rPr>
              <m:t>PHF</m:t>
            </m:r>
          </m:e>
          <m:sub>
            <m:r>
              <w:rPr>
                <w:rFonts w:ascii="Cambria Math" w:hAnsi="Cambria Math"/>
                <w:caps/>
                <w:color w:val="365F91" w:themeColor="accent1" w:themeShade="BF"/>
                <w:spacing w:val="10"/>
                <w:sz w:val="22"/>
                <w:szCs w:val="22"/>
              </w:rPr>
              <m:t>LVL2</m:t>
            </m:r>
          </m:sub>
        </m:sSub>
      </m:oMath>
      <w:r w:rsidR="00675C47" w:rsidRPr="00193301">
        <w:rPr>
          <w:caps/>
          <w:color w:val="365F91" w:themeColor="accent1" w:themeShade="BF"/>
          <w:spacing w:val="10"/>
          <w:sz w:val="22"/>
          <w:szCs w:val="22"/>
        </w:rPr>
        <w:t xml:space="preserve"> &amp; PHF</w:t>
      </w:r>
      <w:r w:rsidR="00675C47" w:rsidRPr="00193301">
        <w:rPr>
          <w:caps/>
          <w:color w:val="365F91" w:themeColor="accent1" w:themeShade="BF"/>
          <w:spacing w:val="10"/>
          <w:sz w:val="22"/>
          <w:szCs w:val="22"/>
          <w:vertAlign w:val="subscript"/>
        </w:rPr>
        <w:t>CDEF</w:t>
      </w:r>
      <w:r w:rsidR="00675C47" w:rsidRPr="00193301">
        <w:rPr>
          <w:caps/>
          <w:color w:val="365F91" w:themeColor="accent1" w:themeShade="BF"/>
          <w:spacing w:val="10"/>
          <w:sz w:val="22"/>
          <w:szCs w:val="22"/>
        </w:rPr>
        <w:t xml:space="preserve"> Suspension and Tension Linkages, Dowel Pins and BOlts</w:t>
      </w:r>
    </w:p>
    <w:tbl>
      <w:tblPr>
        <w:tblStyle w:val="TableGrid6"/>
        <w:tblW w:w="0" w:type="auto"/>
        <w:tblLook w:val="04A0" w:firstRow="1" w:lastRow="0" w:firstColumn="1" w:lastColumn="0" w:noHBand="0" w:noVBand="1"/>
      </w:tblPr>
      <w:tblGrid>
        <w:gridCol w:w="2264"/>
        <w:gridCol w:w="2250"/>
        <w:gridCol w:w="2251"/>
        <w:gridCol w:w="2251"/>
      </w:tblGrid>
      <w:tr w:rsidR="00675C47" w:rsidRPr="00193301" w14:paraId="79AB3ECA" w14:textId="77777777" w:rsidTr="00855DAF">
        <w:tc>
          <w:tcPr>
            <w:tcW w:w="2264" w:type="dxa"/>
          </w:tcPr>
          <w:p w14:paraId="79AB3EC6" w14:textId="77777777" w:rsidR="00675C47" w:rsidRPr="00193301" w:rsidRDefault="00675C47" w:rsidP="00675C47">
            <w:pPr>
              <w:rPr>
                <w:b/>
              </w:rPr>
            </w:pPr>
            <w:r w:rsidRPr="00193301">
              <w:rPr>
                <w:b/>
              </w:rPr>
              <w:t>Intrusive assessment of Linkages from the same route and environment</w:t>
            </w:r>
          </w:p>
        </w:tc>
        <w:tc>
          <w:tcPr>
            <w:tcW w:w="2250" w:type="dxa"/>
            <w:vAlign w:val="center"/>
          </w:tcPr>
          <w:p w14:paraId="79AB3EC7" w14:textId="77777777" w:rsidR="00675C47" w:rsidRPr="00193301" w:rsidRDefault="00675C47" w:rsidP="00675C47">
            <w:r w:rsidRPr="00193301">
              <w:rPr>
                <w:rFonts w:ascii="Calibri" w:eastAsia="Times New Roman" w:hAnsi="Calibri" w:cs="Calibri"/>
                <w:color w:val="000000"/>
                <w:lang w:eastAsia="en-GB"/>
              </w:rPr>
              <w:t>Material Loss of Steel through corrosion &lt; 20% Cross Sectional Area</w:t>
            </w:r>
          </w:p>
        </w:tc>
        <w:tc>
          <w:tcPr>
            <w:tcW w:w="2251" w:type="dxa"/>
            <w:vAlign w:val="center"/>
          </w:tcPr>
          <w:p w14:paraId="79AB3EC8" w14:textId="77777777" w:rsidR="00675C47" w:rsidRPr="00193301" w:rsidRDefault="00675C47" w:rsidP="00675C47">
            <w:r w:rsidRPr="00193301">
              <w:rPr>
                <w:rFonts w:ascii="Calibri" w:eastAsia="Times New Roman" w:hAnsi="Calibri" w:cs="Calibri"/>
                <w:color w:val="000000"/>
                <w:lang w:eastAsia="en-GB"/>
              </w:rPr>
              <w:t>Material Loss of Steel through corrosion &gt;= 20% Cross Sectional Area</w:t>
            </w:r>
          </w:p>
        </w:tc>
        <w:tc>
          <w:tcPr>
            <w:tcW w:w="2251" w:type="dxa"/>
            <w:vAlign w:val="center"/>
          </w:tcPr>
          <w:p w14:paraId="79AB3EC9" w14:textId="77777777" w:rsidR="00675C47" w:rsidRPr="00193301" w:rsidRDefault="00675C47" w:rsidP="00675C47">
            <w:r w:rsidRPr="00193301">
              <w:rPr>
                <w:rFonts w:ascii="Calibri" w:eastAsia="Times New Roman" w:hAnsi="Calibri" w:cs="Calibri"/>
                <w:color w:val="000000"/>
                <w:lang w:eastAsia="en-GB"/>
              </w:rPr>
              <w:t>Material Loss of Steel through corrosion &gt;= 40% Cross Sectional Area</w:t>
            </w:r>
          </w:p>
        </w:tc>
      </w:tr>
      <w:tr w:rsidR="00675C47" w:rsidRPr="00193301" w14:paraId="79AB3ECF" w14:textId="77777777" w:rsidTr="00855DAF">
        <w:tc>
          <w:tcPr>
            <w:tcW w:w="2264" w:type="dxa"/>
            <w:vAlign w:val="center"/>
          </w:tcPr>
          <w:p w14:paraId="79AB3ECB" w14:textId="77777777" w:rsidR="00675C47" w:rsidRPr="00193301" w:rsidRDefault="00675C47" w:rsidP="00675C47">
            <w:r w:rsidRPr="00193301">
              <w:rPr>
                <w:rFonts w:ascii="Calibri" w:eastAsia="Times New Roman" w:hAnsi="Calibri" w:cs="Calibri"/>
                <w:color w:val="000000"/>
                <w:lang w:eastAsia="en-GB"/>
              </w:rPr>
              <w:t>Minimal Wear 0-10%</w:t>
            </w:r>
          </w:p>
        </w:tc>
        <w:tc>
          <w:tcPr>
            <w:tcW w:w="2250" w:type="dxa"/>
          </w:tcPr>
          <w:p w14:paraId="79AB3ECC" w14:textId="77777777" w:rsidR="00675C47" w:rsidRPr="00193301" w:rsidRDefault="00675C47" w:rsidP="00675C47">
            <w:r w:rsidRPr="00193301">
              <w:t>300</w:t>
            </w:r>
          </w:p>
        </w:tc>
        <w:tc>
          <w:tcPr>
            <w:tcW w:w="2251" w:type="dxa"/>
          </w:tcPr>
          <w:p w14:paraId="79AB3ECD" w14:textId="77777777" w:rsidR="00675C47" w:rsidRPr="00193301" w:rsidRDefault="00675C47" w:rsidP="00675C47">
            <w:r w:rsidRPr="00193301">
              <w:t>400</w:t>
            </w:r>
          </w:p>
        </w:tc>
        <w:tc>
          <w:tcPr>
            <w:tcW w:w="2251" w:type="dxa"/>
          </w:tcPr>
          <w:p w14:paraId="79AB3ECE" w14:textId="77777777" w:rsidR="00675C47" w:rsidRPr="00193301" w:rsidRDefault="00675C47" w:rsidP="00675C47">
            <w:r w:rsidRPr="00193301">
              <w:t>600</w:t>
            </w:r>
          </w:p>
        </w:tc>
      </w:tr>
      <w:tr w:rsidR="00675C47" w:rsidRPr="00193301" w14:paraId="79AB3ED4" w14:textId="77777777" w:rsidTr="00855DAF">
        <w:tc>
          <w:tcPr>
            <w:tcW w:w="2264" w:type="dxa"/>
            <w:vAlign w:val="center"/>
          </w:tcPr>
          <w:p w14:paraId="79AB3ED0" w14:textId="77777777" w:rsidR="00675C47" w:rsidRPr="00193301" w:rsidRDefault="00675C47" w:rsidP="00675C47">
            <w:r w:rsidRPr="00193301">
              <w:rPr>
                <w:rFonts w:ascii="Calibri" w:eastAsia="Times New Roman" w:hAnsi="Calibri" w:cs="Calibri"/>
                <w:color w:val="000000"/>
                <w:lang w:eastAsia="en-GB"/>
              </w:rPr>
              <w:t>Slight Wear 10-20%</w:t>
            </w:r>
          </w:p>
        </w:tc>
        <w:tc>
          <w:tcPr>
            <w:tcW w:w="2250" w:type="dxa"/>
          </w:tcPr>
          <w:p w14:paraId="79AB3ED1" w14:textId="77777777" w:rsidR="00675C47" w:rsidRPr="00193301" w:rsidRDefault="00675C47" w:rsidP="00675C47">
            <w:r w:rsidRPr="00193301">
              <w:t>400</w:t>
            </w:r>
          </w:p>
        </w:tc>
        <w:tc>
          <w:tcPr>
            <w:tcW w:w="2251" w:type="dxa"/>
          </w:tcPr>
          <w:p w14:paraId="79AB3ED2" w14:textId="77777777" w:rsidR="00675C47" w:rsidRPr="00193301" w:rsidRDefault="00675C47" w:rsidP="00675C47">
            <w:r w:rsidRPr="00193301">
              <w:t>500</w:t>
            </w:r>
          </w:p>
        </w:tc>
        <w:tc>
          <w:tcPr>
            <w:tcW w:w="2251" w:type="dxa"/>
          </w:tcPr>
          <w:p w14:paraId="79AB3ED3" w14:textId="77777777" w:rsidR="00675C47" w:rsidRPr="00193301" w:rsidRDefault="00675C47" w:rsidP="00675C47">
            <w:r w:rsidRPr="00193301">
              <w:t>600</w:t>
            </w:r>
          </w:p>
        </w:tc>
      </w:tr>
      <w:tr w:rsidR="00675C47" w:rsidRPr="00193301" w14:paraId="79AB3ED9" w14:textId="77777777" w:rsidTr="00855DAF">
        <w:tc>
          <w:tcPr>
            <w:tcW w:w="2264" w:type="dxa"/>
            <w:vAlign w:val="center"/>
          </w:tcPr>
          <w:p w14:paraId="79AB3ED5" w14:textId="77777777" w:rsidR="00675C47" w:rsidRPr="00193301" w:rsidRDefault="00675C47" w:rsidP="00675C47">
            <w:r w:rsidRPr="00193301">
              <w:rPr>
                <w:rFonts w:ascii="Calibri" w:eastAsia="Times New Roman" w:hAnsi="Calibri" w:cs="Calibri"/>
                <w:color w:val="000000"/>
                <w:lang w:eastAsia="en-GB"/>
              </w:rPr>
              <w:t>Moderate Wear 20-40%</w:t>
            </w:r>
          </w:p>
        </w:tc>
        <w:tc>
          <w:tcPr>
            <w:tcW w:w="2250" w:type="dxa"/>
          </w:tcPr>
          <w:p w14:paraId="79AB3ED6" w14:textId="77777777" w:rsidR="00675C47" w:rsidRPr="00193301" w:rsidRDefault="00675C47" w:rsidP="00675C47">
            <w:r w:rsidRPr="00193301">
              <w:t>500</w:t>
            </w:r>
          </w:p>
        </w:tc>
        <w:tc>
          <w:tcPr>
            <w:tcW w:w="2251" w:type="dxa"/>
          </w:tcPr>
          <w:p w14:paraId="79AB3ED7" w14:textId="77777777" w:rsidR="00675C47" w:rsidRPr="00193301" w:rsidRDefault="00675C47" w:rsidP="00675C47">
            <w:r w:rsidRPr="00193301">
              <w:t>600</w:t>
            </w:r>
          </w:p>
        </w:tc>
        <w:tc>
          <w:tcPr>
            <w:tcW w:w="2251" w:type="dxa"/>
          </w:tcPr>
          <w:p w14:paraId="79AB3ED8" w14:textId="77777777" w:rsidR="00675C47" w:rsidRPr="00193301" w:rsidRDefault="00675C47" w:rsidP="00675C47">
            <w:r w:rsidRPr="00193301">
              <w:t>600</w:t>
            </w:r>
          </w:p>
        </w:tc>
      </w:tr>
      <w:tr w:rsidR="00675C47" w:rsidRPr="00193301" w14:paraId="79AB3EDE" w14:textId="77777777" w:rsidTr="00855DAF">
        <w:tc>
          <w:tcPr>
            <w:tcW w:w="2264" w:type="dxa"/>
            <w:vAlign w:val="center"/>
          </w:tcPr>
          <w:p w14:paraId="79AB3EDA" w14:textId="77777777" w:rsidR="00675C47" w:rsidRPr="00193301" w:rsidRDefault="00675C47" w:rsidP="00675C47">
            <w:r w:rsidRPr="00193301">
              <w:rPr>
                <w:rFonts w:ascii="Calibri" w:eastAsia="Times New Roman" w:hAnsi="Calibri" w:cs="Calibri"/>
                <w:color w:val="000000"/>
                <w:lang w:eastAsia="en-GB"/>
              </w:rPr>
              <w:t>Heavy Wear 40-60%</w:t>
            </w:r>
          </w:p>
        </w:tc>
        <w:tc>
          <w:tcPr>
            <w:tcW w:w="2250" w:type="dxa"/>
          </w:tcPr>
          <w:p w14:paraId="79AB3EDB" w14:textId="77777777" w:rsidR="00675C47" w:rsidRPr="00193301" w:rsidRDefault="00675C47" w:rsidP="00675C47">
            <w:r w:rsidRPr="00193301">
              <w:t>600</w:t>
            </w:r>
          </w:p>
        </w:tc>
        <w:tc>
          <w:tcPr>
            <w:tcW w:w="2251" w:type="dxa"/>
          </w:tcPr>
          <w:p w14:paraId="79AB3EDC" w14:textId="77777777" w:rsidR="00675C47" w:rsidRPr="00193301" w:rsidRDefault="00675C47" w:rsidP="00675C47">
            <w:r w:rsidRPr="00193301">
              <w:t>600</w:t>
            </w:r>
          </w:p>
        </w:tc>
        <w:tc>
          <w:tcPr>
            <w:tcW w:w="2251" w:type="dxa"/>
          </w:tcPr>
          <w:p w14:paraId="79AB3EDD" w14:textId="77777777" w:rsidR="00675C47" w:rsidRPr="00193301" w:rsidRDefault="00675C47" w:rsidP="00675C47">
            <w:r w:rsidRPr="00193301">
              <w:t>600</w:t>
            </w:r>
          </w:p>
        </w:tc>
      </w:tr>
      <w:tr w:rsidR="00675C47" w:rsidRPr="00193301" w14:paraId="79AB3EE3" w14:textId="77777777" w:rsidTr="00855DAF">
        <w:tc>
          <w:tcPr>
            <w:tcW w:w="2264" w:type="dxa"/>
            <w:vAlign w:val="center"/>
          </w:tcPr>
          <w:p w14:paraId="79AB3EDF" w14:textId="77777777" w:rsidR="00675C47" w:rsidRPr="00193301" w:rsidRDefault="00675C47" w:rsidP="00675C47">
            <w:r w:rsidRPr="00193301">
              <w:rPr>
                <w:rFonts w:ascii="Calibri" w:eastAsia="Times New Roman" w:hAnsi="Calibri" w:cs="Calibri"/>
                <w:color w:val="000000"/>
                <w:lang w:eastAsia="en-GB"/>
              </w:rPr>
              <w:t>Severe Wear &gt;60%</w:t>
            </w:r>
          </w:p>
        </w:tc>
        <w:tc>
          <w:tcPr>
            <w:tcW w:w="2250" w:type="dxa"/>
          </w:tcPr>
          <w:p w14:paraId="79AB3EE0" w14:textId="77777777" w:rsidR="00675C47" w:rsidRPr="00193301" w:rsidRDefault="00675C47" w:rsidP="00675C47">
            <w:r w:rsidRPr="00193301">
              <w:t>600</w:t>
            </w:r>
          </w:p>
        </w:tc>
        <w:tc>
          <w:tcPr>
            <w:tcW w:w="2251" w:type="dxa"/>
          </w:tcPr>
          <w:p w14:paraId="79AB3EE1" w14:textId="77777777" w:rsidR="00675C47" w:rsidRPr="00193301" w:rsidRDefault="00675C47" w:rsidP="00675C47">
            <w:r w:rsidRPr="00193301">
              <w:t>600</w:t>
            </w:r>
          </w:p>
        </w:tc>
        <w:tc>
          <w:tcPr>
            <w:tcW w:w="2251" w:type="dxa"/>
          </w:tcPr>
          <w:p w14:paraId="79AB3EE2" w14:textId="77777777" w:rsidR="00675C47" w:rsidRPr="00193301" w:rsidRDefault="00675C47" w:rsidP="00675C47">
            <w:r w:rsidRPr="00193301">
              <w:t>600</w:t>
            </w:r>
          </w:p>
        </w:tc>
      </w:tr>
      <w:tr w:rsidR="00675C47" w:rsidRPr="00193301" w14:paraId="79AB3EE8" w14:textId="77777777" w:rsidTr="00855DAF">
        <w:tc>
          <w:tcPr>
            <w:tcW w:w="2264" w:type="dxa"/>
            <w:vAlign w:val="center"/>
          </w:tcPr>
          <w:p w14:paraId="79AB3EE4" w14:textId="77777777" w:rsidR="00675C47" w:rsidRPr="00193301" w:rsidRDefault="00675C47" w:rsidP="00675C47">
            <w:r w:rsidRPr="00193301">
              <w:rPr>
                <w:rFonts w:ascii="Calibri" w:eastAsia="Times New Roman" w:hAnsi="Calibri" w:cs="Calibri"/>
                <w:color w:val="000000"/>
                <w:lang w:eastAsia="en-GB"/>
              </w:rPr>
              <w:t>Missing/ Out of Plumb &gt;20</w:t>
            </w:r>
            <w:r w:rsidRPr="00193301">
              <w:rPr>
                <w:rFonts w:ascii="Calibri" w:eastAsia="Times New Roman" w:hAnsi="Calibri" w:cs="Calibri"/>
                <w:color w:val="000000"/>
                <w:vertAlign w:val="superscript"/>
                <w:lang w:eastAsia="en-GB"/>
              </w:rPr>
              <w:t>0</w:t>
            </w:r>
            <w:r w:rsidRPr="00193301">
              <w:rPr>
                <w:rFonts w:ascii="Calibri" w:eastAsia="Times New Roman" w:hAnsi="Calibri" w:cs="Calibri"/>
                <w:color w:val="000000"/>
                <w:lang w:eastAsia="en-GB"/>
              </w:rPr>
              <w:t>/ Cracked Wedge Clamp</w:t>
            </w:r>
          </w:p>
        </w:tc>
        <w:tc>
          <w:tcPr>
            <w:tcW w:w="2250" w:type="dxa"/>
          </w:tcPr>
          <w:p w14:paraId="79AB3EE5" w14:textId="77777777" w:rsidR="00675C47" w:rsidRPr="00193301" w:rsidRDefault="00675C47" w:rsidP="00675C47">
            <w:r w:rsidRPr="00193301">
              <w:t>600</w:t>
            </w:r>
          </w:p>
        </w:tc>
        <w:tc>
          <w:tcPr>
            <w:tcW w:w="2251" w:type="dxa"/>
          </w:tcPr>
          <w:p w14:paraId="79AB3EE6" w14:textId="77777777" w:rsidR="00675C47" w:rsidRPr="00193301" w:rsidRDefault="00675C47" w:rsidP="00675C47">
            <w:r w:rsidRPr="00193301">
              <w:t>600</w:t>
            </w:r>
          </w:p>
        </w:tc>
        <w:tc>
          <w:tcPr>
            <w:tcW w:w="2251" w:type="dxa"/>
          </w:tcPr>
          <w:p w14:paraId="79AB3EE7" w14:textId="77777777" w:rsidR="00675C47" w:rsidRPr="00193301" w:rsidRDefault="00675C47" w:rsidP="00675C47">
            <w:r w:rsidRPr="00193301">
              <w:t>600</w:t>
            </w:r>
          </w:p>
        </w:tc>
      </w:tr>
    </w:tbl>
    <w:p w14:paraId="79AB3EE9" w14:textId="77777777" w:rsidR="00675C47" w:rsidRPr="00193301" w:rsidRDefault="00675C47" w:rsidP="00675C47">
      <w:pPr>
        <w:jc w:val="center"/>
        <w:rPr>
          <w:b/>
          <w:bCs/>
          <w:color w:val="365F91" w:themeColor="accent1" w:themeShade="BF"/>
          <w:sz w:val="16"/>
          <w:szCs w:val="16"/>
        </w:rPr>
      </w:pPr>
      <w:r w:rsidRPr="00193301">
        <w:rPr>
          <w:b/>
          <w:bCs/>
          <w:color w:val="365F91" w:themeColor="accent1" w:themeShade="BF"/>
          <w:sz w:val="16"/>
          <w:szCs w:val="16"/>
        </w:rPr>
        <w:t xml:space="preserve">Table </w:t>
      </w:r>
      <w:r w:rsidR="00FC3EDD">
        <w:rPr>
          <w:b/>
          <w:bCs/>
          <w:color w:val="365F91" w:themeColor="accent1" w:themeShade="BF"/>
          <w:sz w:val="16"/>
          <w:szCs w:val="16"/>
        </w:rPr>
        <w:t>51</w:t>
      </w:r>
    </w:p>
    <w:p w14:paraId="79AB3EEF" w14:textId="77777777" w:rsidR="00675C47" w:rsidRPr="00193301" w:rsidRDefault="00E72B81" w:rsidP="00675C47">
      <w:pPr>
        <w:pBdr>
          <w:bottom w:val="single" w:sz="6" w:space="1" w:color="4F81BD" w:themeColor="accent1"/>
        </w:pBdr>
        <w:spacing w:before="300" w:after="0"/>
        <w:ind w:left="357"/>
        <w:jc w:val="both"/>
        <w:outlineLvl w:val="4"/>
        <w:rPr>
          <w:caps/>
          <w:color w:val="365F91" w:themeColor="accent1" w:themeShade="BF"/>
          <w:spacing w:val="10"/>
          <w:sz w:val="22"/>
          <w:szCs w:val="22"/>
        </w:rPr>
      </w:pPr>
      <w:r>
        <w:rPr>
          <w:caps/>
          <w:color w:val="365F91" w:themeColor="accent1" w:themeShade="BF"/>
          <w:spacing w:val="10"/>
          <w:sz w:val="22"/>
          <w:szCs w:val="22"/>
        </w:rPr>
        <w:t>8</w:t>
      </w:r>
      <w:r w:rsidR="00366A7F">
        <w:rPr>
          <w:caps/>
          <w:color w:val="365F91" w:themeColor="accent1" w:themeShade="BF"/>
          <w:spacing w:val="10"/>
          <w:sz w:val="22"/>
          <w:szCs w:val="22"/>
        </w:rPr>
        <w:t>.2.5</w:t>
      </w:r>
      <w:r w:rsidR="00675C47" w:rsidRPr="00193301">
        <w:rPr>
          <w:caps/>
          <w:color w:val="365F91" w:themeColor="accent1" w:themeShade="BF"/>
          <w:spacing w:val="10"/>
          <w:sz w:val="22"/>
          <w:szCs w:val="22"/>
        </w:rPr>
        <w:t>.9.</w:t>
      </w:r>
      <w:r w:rsidR="00675C47" w:rsidRPr="00193301">
        <w:rPr>
          <w:caps/>
          <w:color w:val="365F91" w:themeColor="accent1" w:themeShade="BF"/>
          <w:spacing w:val="10"/>
          <w:sz w:val="22"/>
          <w:szCs w:val="22"/>
        </w:rPr>
        <w:tab/>
        <w:t>Overall End of Life Modifier for OHL Fittings</w:t>
      </w:r>
    </w:p>
    <w:p w14:paraId="79AB3EF0" w14:textId="6B19319E" w:rsidR="00675C47" w:rsidRPr="00193301" w:rsidRDefault="00675C47" w:rsidP="00675C47">
      <w:pPr>
        <w:jc w:val="both"/>
      </w:pPr>
      <w:r w:rsidRPr="00193301">
        <w:t>The end of life modifier formula for fittings given at the beginning of this section is reproduced below with a mathematic summary of how each component is determined.</w:t>
      </w:r>
    </w:p>
    <w:p w14:paraId="79AB3EF1" w14:textId="77777777" w:rsidR="00675C47" w:rsidRPr="00193301" w:rsidRDefault="00675C47" w:rsidP="00675C47">
      <w:pPr>
        <w:jc w:val="both"/>
        <w:rPr>
          <w:b/>
        </w:rPr>
      </w:pPr>
      <m:oMathPara>
        <m:oMath>
          <m:r>
            <m:rPr>
              <m:sty m:val="bi"/>
            </m:rPr>
            <w:rPr>
              <w:rFonts w:ascii="Cambria Math" w:hAnsi="Cambria Math"/>
            </w:rPr>
            <m:t>EOLmod=</m:t>
          </m:r>
          <m:func>
            <m:funcPr>
              <m:ctrlPr>
                <w:rPr>
                  <w:rFonts w:ascii="Cambria Math" w:hAnsi="Cambria Math"/>
                  <w:b/>
                </w:rPr>
              </m:ctrlPr>
            </m:funcPr>
            <m:fName>
              <m:r>
                <m:rPr>
                  <m:sty m:val="b"/>
                </m:rPr>
                <w:rPr>
                  <w:rFonts w:ascii="Cambria Math" w:hAnsi="Cambria Math"/>
                </w:rPr>
                <m:t>max</m:t>
              </m:r>
            </m:fName>
            <m:e>
              <m:d>
                <m:dPr>
                  <m:ctrlPr>
                    <w:rPr>
                      <w:rFonts w:ascii="Cambria Math" w:hAnsi="Cambria Math"/>
                      <w:b/>
                      <w:i/>
                    </w:rPr>
                  </m:ctrlPr>
                </m:dPr>
                <m:e>
                  <m:r>
                    <m:rPr>
                      <m:sty m:val="bi"/>
                    </m:rPr>
                    <w:rPr>
                      <w:rFonts w:ascii="Cambria Math" w:hAnsi="Cambria Math"/>
                    </w:rPr>
                    <m:t>SPA,DAM,INS,PHF</m:t>
                  </m:r>
                </m:e>
              </m:d>
            </m:e>
          </m:func>
        </m:oMath>
      </m:oMathPara>
    </w:p>
    <w:p w14:paraId="79AB3EF2" w14:textId="46E6CCB5" w:rsidR="002C6ADE" w:rsidRDefault="002C6ADE" w:rsidP="002C6ADE">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7</w:t>
      </w:r>
      <w:r w:rsidR="0037315F">
        <w:rPr>
          <w:b/>
          <w:bCs/>
          <w:color w:val="365F91" w:themeColor="accent1" w:themeShade="BF"/>
          <w:sz w:val="16"/>
          <w:szCs w:val="16"/>
        </w:rPr>
        <w:t>9</w:t>
      </w:r>
    </w:p>
    <w:p w14:paraId="79AB3EF3" w14:textId="77777777" w:rsidR="00675C47" w:rsidRPr="00193301" w:rsidRDefault="00675C47" w:rsidP="00675C47">
      <w:pPr>
        <w:jc w:val="both"/>
      </w:pPr>
      <w:r w:rsidRPr="00193301">
        <w:t>Where:</w:t>
      </w:r>
    </w:p>
    <w:p w14:paraId="79AB3EF5" w14:textId="77777777" w:rsidR="00675C47" w:rsidRPr="002C6ADE" w:rsidRDefault="00675C47" w:rsidP="00675C47">
      <w:pPr>
        <w:jc w:val="both"/>
      </w:pPr>
      <m:oMathPara>
        <m:oMath>
          <m:r>
            <w:rPr>
              <w:rFonts w:ascii="Cambria Math" w:hAnsi="Cambria Math"/>
            </w:rPr>
            <m:t>SPA=</m:t>
          </m:r>
          <m:f>
            <m:fPr>
              <m:ctrlPr>
                <w:rPr>
                  <w:rFonts w:ascii="Cambria Math" w:hAnsi="Cambria Math"/>
                  <w:i/>
                </w:rPr>
              </m:ctrlPr>
            </m:fPr>
            <m:num>
              <m:sSub>
                <m:sSubPr>
                  <m:ctrlPr>
                    <w:rPr>
                      <w:rFonts w:ascii="Cambria Math" w:hAnsi="Cambria Math"/>
                      <w:i/>
                    </w:rPr>
                  </m:ctrlPr>
                </m:sSubPr>
                <m:e>
                  <m:r>
                    <w:rPr>
                      <w:rFonts w:ascii="Cambria Math" w:hAnsi="Cambria Math"/>
                    </w:rPr>
                    <m:t>(SPA</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SPA</m:t>
                  </m:r>
                </m:e>
                <m:sub>
                  <m:r>
                    <w:rPr>
                      <w:rFonts w:ascii="Cambria Math" w:hAnsi="Cambria Math"/>
                    </w:rPr>
                    <m:t>OvCA</m:t>
                  </m:r>
                </m:sub>
              </m:sSub>
            </m:num>
            <m:den>
              <m:r>
                <w:rPr>
                  <w:rFonts w:ascii="Cambria Math" w:hAnsi="Cambria Math"/>
                </w:rPr>
                <m:t>6</m:t>
              </m:r>
            </m:den>
          </m:f>
        </m:oMath>
      </m:oMathPara>
    </w:p>
    <w:p w14:paraId="79AB3EF6" w14:textId="0BAD469E" w:rsidR="002C6ADE" w:rsidRPr="00193301" w:rsidRDefault="002C6ADE" w:rsidP="002C6ADE">
      <w:pPr>
        <w:jc w:val="center"/>
      </w:pPr>
      <w:r w:rsidRPr="00193301">
        <w:rPr>
          <w:b/>
          <w:bCs/>
          <w:color w:val="365F91" w:themeColor="accent1" w:themeShade="BF"/>
          <w:sz w:val="16"/>
          <w:szCs w:val="16"/>
        </w:rPr>
        <w:t xml:space="preserve">Equation </w:t>
      </w:r>
      <w:r w:rsidR="0037315F">
        <w:rPr>
          <w:b/>
          <w:bCs/>
          <w:color w:val="365F91" w:themeColor="accent1" w:themeShade="BF"/>
          <w:sz w:val="16"/>
          <w:szCs w:val="16"/>
        </w:rPr>
        <w:t>80</w:t>
      </w:r>
    </w:p>
    <w:p w14:paraId="79AB3EF7" w14:textId="77777777" w:rsidR="00675C47" w:rsidRPr="00193301" w:rsidRDefault="00675C47" w:rsidP="00675C47">
      <w:pPr>
        <w:jc w:val="both"/>
      </w:pPr>
      <m:oMathPara>
        <m:oMath>
          <m:r>
            <w:rPr>
              <w:rFonts w:ascii="Cambria Math" w:hAnsi="Cambria Math"/>
            </w:rPr>
            <w:lastRenderedPageBreak/>
            <m:t>DAM=</m:t>
          </m:r>
          <m:f>
            <m:fPr>
              <m:ctrlPr>
                <w:rPr>
                  <w:rFonts w:ascii="Cambria Math" w:hAnsi="Cambria Math"/>
                  <w:i/>
                </w:rPr>
              </m:ctrlPr>
            </m:fPr>
            <m:num>
              <m:sSub>
                <m:sSubPr>
                  <m:ctrlPr>
                    <w:rPr>
                      <w:rFonts w:ascii="Cambria Math" w:hAnsi="Cambria Math"/>
                      <w:i/>
                    </w:rPr>
                  </m:ctrlPr>
                </m:sSubPr>
                <m:e>
                  <m:r>
                    <w:rPr>
                      <w:rFonts w:ascii="Cambria Math" w:hAnsi="Cambria Math"/>
                    </w:rPr>
                    <m:t>(DAM</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DAM</m:t>
                  </m:r>
                </m:e>
                <m:sub>
                  <m:r>
                    <w:rPr>
                      <w:rFonts w:ascii="Cambria Math" w:hAnsi="Cambria Math"/>
                    </w:rPr>
                    <m:t>OvCA</m:t>
                  </m:r>
                </m:sub>
              </m:sSub>
            </m:num>
            <m:den>
              <m:r>
                <w:rPr>
                  <w:rFonts w:ascii="Cambria Math" w:hAnsi="Cambria Math"/>
                </w:rPr>
                <m:t>6</m:t>
              </m:r>
            </m:den>
          </m:f>
        </m:oMath>
      </m:oMathPara>
    </w:p>
    <w:p w14:paraId="79AB3EF8" w14:textId="19A37264" w:rsidR="00C162B5" w:rsidRDefault="00C162B5" w:rsidP="00C162B5">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8</w:t>
      </w:r>
      <w:r w:rsidR="0037315F">
        <w:rPr>
          <w:b/>
          <w:bCs/>
          <w:color w:val="365F91" w:themeColor="accent1" w:themeShade="BF"/>
          <w:sz w:val="16"/>
          <w:szCs w:val="16"/>
        </w:rPr>
        <w:t>1</w:t>
      </w:r>
    </w:p>
    <w:p w14:paraId="79AB3EF9" w14:textId="77777777" w:rsidR="00675C47" w:rsidRPr="00193301" w:rsidRDefault="00675C47" w:rsidP="00675C47">
      <w:pPr>
        <w:jc w:val="both"/>
      </w:pPr>
      <m:oMathPara>
        <m:oMath>
          <m:r>
            <w:rPr>
              <w:rFonts w:ascii="Cambria Math" w:hAnsi="Cambria Math"/>
            </w:rPr>
            <m:t>INS=</m:t>
          </m:r>
          <m:f>
            <m:fPr>
              <m:ctrlPr>
                <w:rPr>
                  <w:rFonts w:ascii="Cambria Math" w:hAnsi="Cambria Math"/>
                  <w:i/>
                </w:rPr>
              </m:ctrlPr>
            </m:fPr>
            <m:num>
              <m:sSub>
                <m:sSubPr>
                  <m:ctrlPr>
                    <w:rPr>
                      <w:rFonts w:ascii="Cambria Math" w:hAnsi="Cambria Math"/>
                      <w:i/>
                    </w:rPr>
                  </m:ctrlPr>
                </m:sSubPr>
                <m:e>
                  <m:r>
                    <w:rPr>
                      <w:rFonts w:ascii="Cambria Math" w:hAnsi="Cambria Math"/>
                    </w:rPr>
                    <m:t>(INS</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INS</m:t>
                  </m:r>
                </m:e>
                <m:sub>
                  <m:r>
                    <w:rPr>
                      <w:rFonts w:ascii="Cambria Math" w:hAnsi="Cambria Math"/>
                    </w:rPr>
                    <m:t>OvCA</m:t>
                  </m:r>
                </m:sub>
              </m:sSub>
            </m:num>
            <m:den>
              <m:r>
                <w:rPr>
                  <w:rFonts w:ascii="Cambria Math" w:hAnsi="Cambria Math"/>
                </w:rPr>
                <m:t>6</m:t>
              </m:r>
            </m:den>
          </m:f>
        </m:oMath>
      </m:oMathPara>
    </w:p>
    <w:p w14:paraId="79AB3EFA" w14:textId="715BA9BB" w:rsidR="00C162B5" w:rsidRDefault="00C162B5" w:rsidP="00C162B5">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8</w:t>
      </w:r>
      <w:r w:rsidR="0037315F">
        <w:rPr>
          <w:b/>
          <w:bCs/>
          <w:color w:val="365F91" w:themeColor="accent1" w:themeShade="BF"/>
          <w:sz w:val="16"/>
          <w:szCs w:val="16"/>
        </w:rPr>
        <w:t>2</w:t>
      </w:r>
    </w:p>
    <w:p w14:paraId="79AB3EFB" w14:textId="77777777" w:rsidR="00675C47" w:rsidRPr="00193301" w:rsidRDefault="00675C47" w:rsidP="00675C47">
      <w:pPr>
        <w:jc w:val="both"/>
      </w:pPr>
      <m:oMathPara>
        <m:oMath>
          <m:r>
            <w:rPr>
              <w:rFonts w:ascii="Cambria Math" w:hAnsi="Cambria Math"/>
            </w:rPr>
            <m:t>PHF=</m:t>
          </m:r>
          <m:f>
            <m:fPr>
              <m:ctrlPr>
                <w:rPr>
                  <w:rFonts w:ascii="Cambria Math" w:hAnsi="Cambria Math"/>
                  <w:i/>
                </w:rPr>
              </m:ctrlPr>
            </m:fPr>
            <m:num>
              <m:sSub>
                <m:sSubPr>
                  <m:ctrlPr>
                    <w:rPr>
                      <w:rFonts w:ascii="Cambria Math" w:hAnsi="Cambria Math"/>
                      <w:i/>
                    </w:rPr>
                  </m:ctrlPr>
                </m:sSubPr>
                <m:e>
                  <m:r>
                    <w:rPr>
                      <w:rFonts w:ascii="Cambria Math" w:hAnsi="Cambria Math"/>
                    </w:rPr>
                    <m:t>(PHF</m:t>
                  </m:r>
                </m:e>
                <m:sub>
                  <m:r>
                    <w:rPr>
                      <w:rFonts w:ascii="Cambria Math" w:hAnsi="Cambria Math"/>
                    </w:rPr>
                    <m:t>PRE</m:t>
                  </m:r>
                </m:sub>
              </m:sSub>
              <m:r>
                <w:rPr>
                  <w:rFonts w:ascii="Cambria Math" w:hAnsi="Cambria Math"/>
                </w:rPr>
                <m:t>*LVL1)+</m:t>
              </m:r>
              <m:sSub>
                <m:sSubPr>
                  <m:ctrlPr>
                    <w:rPr>
                      <w:rFonts w:ascii="Cambria Math" w:hAnsi="Cambria Math"/>
                      <w:i/>
                    </w:rPr>
                  </m:ctrlPr>
                </m:sSubPr>
                <m:e>
                  <m:r>
                    <w:rPr>
                      <w:rFonts w:ascii="Cambria Math" w:hAnsi="Cambria Math"/>
                    </w:rPr>
                    <m:t>PHF</m:t>
                  </m:r>
                </m:e>
                <m:sub>
                  <m:r>
                    <w:rPr>
                      <w:rFonts w:ascii="Cambria Math" w:hAnsi="Cambria Math"/>
                    </w:rPr>
                    <m:t>OvCA</m:t>
                  </m:r>
                </m:sub>
              </m:sSub>
            </m:num>
            <m:den>
              <m:r>
                <w:rPr>
                  <w:rFonts w:ascii="Cambria Math" w:hAnsi="Cambria Math"/>
                </w:rPr>
                <m:t>6</m:t>
              </m:r>
            </m:den>
          </m:f>
        </m:oMath>
      </m:oMathPara>
    </w:p>
    <w:p w14:paraId="79AB3EFC" w14:textId="0A097AAB" w:rsidR="00C162B5" w:rsidRDefault="00C162B5" w:rsidP="00C162B5">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8</w:t>
      </w:r>
      <w:r w:rsidR="0037315F">
        <w:rPr>
          <w:b/>
          <w:bCs/>
          <w:color w:val="365F91" w:themeColor="accent1" w:themeShade="BF"/>
          <w:sz w:val="16"/>
          <w:szCs w:val="16"/>
        </w:rPr>
        <w:t>3</w:t>
      </w:r>
    </w:p>
    <w:p w14:paraId="79AB3EFD" w14:textId="77777777" w:rsidR="00675C47" w:rsidRPr="00193301" w:rsidRDefault="00675C47" w:rsidP="00675C47">
      <w:pPr>
        <w:jc w:val="both"/>
      </w:pPr>
      <w:r w:rsidRPr="00193301">
        <w:t>The overall condition assessment (OvCA) is determined from the underlying condition assessment (CA) for each span according to the logic described above.</w:t>
      </w:r>
    </w:p>
    <w:p w14:paraId="79AB3EFE" w14:textId="77777777" w:rsidR="00675C47" w:rsidRPr="00193301" w:rsidRDefault="00675C47" w:rsidP="00675C47">
      <w:pPr>
        <w:jc w:val="both"/>
      </w:pPr>
      <w:r w:rsidRPr="00193301">
        <w:t>For an Individual Span the condition assessment score is determined from the following formula:</w:t>
      </w:r>
    </w:p>
    <w:p w14:paraId="79AB3EFF" w14:textId="77777777" w:rsidR="00675C47" w:rsidRPr="00193301" w:rsidRDefault="00D927ED" w:rsidP="00675C47">
      <w:pPr>
        <w:jc w:val="both"/>
      </w:pPr>
      <m:oMathPara>
        <m:oMath>
          <m:sSub>
            <m:sSubPr>
              <m:ctrlPr>
                <w:rPr>
                  <w:rFonts w:ascii="Cambria Math" w:hAnsi="Cambria Math"/>
                  <w:i/>
                </w:rPr>
              </m:ctrlPr>
            </m:sSubPr>
            <m:e>
              <m:r>
                <w:rPr>
                  <w:rFonts w:ascii="Cambria Math" w:hAnsi="Cambria Math"/>
                </w:rPr>
                <m:t>SPA</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(SPA</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SPA</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SPA</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SPA</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ENV</m:t>
                  </m:r>
                </m:e>
                <m:sub>
                  <m:r>
                    <w:rPr>
                      <w:rFonts w:ascii="Cambria Math" w:hAnsi="Cambria Math"/>
                    </w:rPr>
                    <m:t>MOD</m:t>
                  </m:r>
                </m:sub>
              </m:sSub>
            </m:e>
          </m:d>
        </m:oMath>
      </m:oMathPara>
    </w:p>
    <w:p w14:paraId="79AB3F00" w14:textId="626A2B1D" w:rsidR="00C162B5" w:rsidRDefault="00C162B5" w:rsidP="00C162B5">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8</w:t>
      </w:r>
      <w:r w:rsidR="0037315F">
        <w:rPr>
          <w:b/>
          <w:bCs/>
          <w:color w:val="365F91" w:themeColor="accent1" w:themeShade="BF"/>
          <w:sz w:val="16"/>
          <w:szCs w:val="16"/>
        </w:rPr>
        <w:t>4</w:t>
      </w:r>
    </w:p>
    <w:p w14:paraId="79AB3F01" w14:textId="77777777" w:rsidR="00675C47" w:rsidRPr="00193301" w:rsidRDefault="00D927ED" w:rsidP="00675C47">
      <w:pPr>
        <w:jc w:val="both"/>
      </w:pPr>
      <m:oMathPara>
        <m:oMath>
          <m:sSub>
            <m:sSubPr>
              <m:ctrlPr>
                <w:rPr>
                  <w:rFonts w:ascii="Cambria Math" w:hAnsi="Cambria Math"/>
                  <w:i/>
                </w:rPr>
              </m:ctrlPr>
            </m:sSubPr>
            <m:e>
              <m:r>
                <w:rPr>
                  <w:rFonts w:ascii="Cambria Math" w:hAnsi="Cambria Math"/>
                </w:rPr>
                <m:t>DAM</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(DAM</m:t>
                  </m:r>
                </m:e>
                <m:sub>
                  <m:r>
                    <w:rPr>
                      <w:rFonts w:ascii="Cambria Math" w:hAnsi="Cambria Math"/>
                    </w:rPr>
                    <m:t>LVL1</m:t>
                  </m:r>
                </m:sub>
              </m:sSub>
              <m:r>
                <w:rPr>
                  <w:rFonts w:ascii="Cambria Math" w:hAnsi="Cambria Math"/>
                </w:rPr>
                <m:t>,</m:t>
              </m:r>
              <m:sSub>
                <m:sSubPr>
                  <m:ctrlPr>
                    <w:rPr>
                      <w:rFonts w:ascii="Cambria Math" w:hAnsi="Cambria Math"/>
                      <w:i/>
                    </w:rPr>
                  </m:ctrlPr>
                </m:sSubPr>
                <m:e>
                  <m:r>
                    <w:rPr>
                      <w:rFonts w:ascii="Cambria Math" w:hAnsi="Cambria Math"/>
                    </w:rPr>
                    <m:t>DAM</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DAM</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ENV</m:t>
                  </m:r>
                </m:e>
                <m:sub>
                  <m:r>
                    <w:rPr>
                      <w:rFonts w:ascii="Cambria Math" w:hAnsi="Cambria Math"/>
                    </w:rPr>
                    <m:t>MOD</m:t>
                  </m:r>
                </m:sub>
              </m:sSub>
            </m:e>
          </m:d>
        </m:oMath>
      </m:oMathPara>
    </w:p>
    <w:p w14:paraId="79AB3F02" w14:textId="44B26342" w:rsidR="00C162B5" w:rsidRDefault="00C162B5" w:rsidP="00C162B5">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8</w:t>
      </w:r>
      <w:r w:rsidR="0037315F">
        <w:rPr>
          <w:b/>
          <w:bCs/>
          <w:color w:val="365F91" w:themeColor="accent1" w:themeShade="BF"/>
          <w:sz w:val="16"/>
          <w:szCs w:val="16"/>
        </w:rPr>
        <w:t>5</w:t>
      </w:r>
    </w:p>
    <w:p w14:paraId="79AB3F03" w14:textId="77777777" w:rsidR="00675C47" w:rsidRPr="00193301" w:rsidRDefault="00D927ED" w:rsidP="00675C47">
      <w:pPr>
        <w:jc w:val="both"/>
      </w:pPr>
      <m:oMathPara>
        <m:oMath>
          <m:sSub>
            <m:sSubPr>
              <m:ctrlPr>
                <w:rPr>
                  <w:rFonts w:ascii="Cambria Math" w:hAnsi="Cambria Math"/>
                  <w:i/>
                </w:rPr>
              </m:ctrlPr>
            </m:sSubPr>
            <m:e>
              <m:r>
                <w:rPr>
                  <w:rFonts w:ascii="Cambria Math" w:hAnsi="Cambria Math"/>
                </w:rPr>
                <m:t>INS</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(INS</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INS</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INS</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INS</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ENV</m:t>
                  </m:r>
                </m:e>
                <m:sub>
                  <m:r>
                    <w:rPr>
                      <w:rFonts w:ascii="Cambria Math" w:hAnsi="Cambria Math"/>
                    </w:rPr>
                    <m:t>MOD</m:t>
                  </m:r>
                </m:sub>
              </m:sSub>
            </m:e>
          </m:d>
        </m:oMath>
      </m:oMathPara>
    </w:p>
    <w:p w14:paraId="79AB3F04" w14:textId="500D1F59" w:rsidR="00C162B5" w:rsidRDefault="00C162B5" w:rsidP="00C162B5">
      <w:pPr>
        <w:jc w:val="center"/>
      </w:pPr>
      <w:r w:rsidRPr="00193301">
        <w:rPr>
          <w:b/>
          <w:bCs/>
          <w:color w:val="365F91" w:themeColor="accent1" w:themeShade="BF"/>
          <w:sz w:val="16"/>
          <w:szCs w:val="16"/>
        </w:rPr>
        <w:t xml:space="preserve">Equation </w:t>
      </w:r>
      <w:r w:rsidR="0006480B">
        <w:rPr>
          <w:b/>
          <w:bCs/>
          <w:color w:val="365F91" w:themeColor="accent1" w:themeShade="BF"/>
          <w:sz w:val="16"/>
          <w:szCs w:val="16"/>
        </w:rPr>
        <w:t>8</w:t>
      </w:r>
      <w:r w:rsidR="0037315F">
        <w:rPr>
          <w:b/>
          <w:bCs/>
          <w:color w:val="365F91" w:themeColor="accent1" w:themeShade="BF"/>
          <w:sz w:val="16"/>
          <w:szCs w:val="16"/>
        </w:rPr>
        <w:t>6</w:t>
      </w:r>
    </w:p>
    <w:p w14:paraId="79AB3F05" w14:textId="77777777" w:rsidR="00675C47" w:rsidRPr="00193301" w:rsidRDefault="00D927ED" w:rsidP="00675C47">
      <w:pPr>
        <w:jc w:val="both"/>
      </w:pPr>
      <m:oMathPara>
        <m:oMath>
          <m:sSub>
            <m:sSubPr>
              <m:ctrlPr>
                <w:rPr>
                  <w:rFonts w:ascii="Cambria Math" w:hAnsi="Cambria Math"/>
                  <w:i/>
                </w:rPr>
              </m:ctrlPr>
            </m:sSubPr>
            <m:e>
              <m:r>
                <w:rPr>
                  <w:rFonts w:ascii="Cambria Math" w:hAnsi="Cambria Math"/>
                </w:rPr>
                <m:t>PHF</m:t>
              </m:r>
            </m:e>
            <m:sub>
              <m:r>
                <w:rPr>
                  <w:rFonts w:ascii="Cambria Math" w:hAnsi="Cambria Math"/>
                </w:rPr>
                <m:t>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max⁡</m:t>
                  </m:r>
                  <m:r>
                    <w:rPr>
                      <w:rFonts w:ascii="Cambria Math" w:hAnsi="Cambria Math"/>
                    </w:rPr>
                    <m:t>(PHF</m:t>
                  </m:r>
                </m:e>
                <m:sub>
                  <m:r>
                    <w:rPr>
                      <w:rFonts w:ascii="Cambria Math" w:hAnsi="Cambria Math"/>
                    </w:rPr>
                    <m:t>LVL1</m:t>
                  </m:r>
                </m:sub>
              </m:sSub>
              <m:r>
                <w:rPr>
                  <w:rFonts w:ascii="Cambria Math" w:hAnsi="Cambria Math"/>
                </w:rPr>
                <m:t xml:space="preserve">, </m:t>
              </m:r>
              <m:sSub>
                <m:sSubPr>
                  <m:ctrlPr>
                    <w:rPr>
                      <w:rFonts w:ascii="Cambria Math" w:hAnsi="Cambria Math"/>
                      <w:i/>
                    </w:rPr>
                  </m:ctrlPr>
                </m:sSubPr>
                <m:e>
                  <m:r>
                    <w:rPr>
                      <w:rFonts w:ascii="Cambria Math" w:hAnsi="Cambria Math"/>
                    </w:rPr>
                    <m:t>PHF</m:t>
                  </m:r>
                </m:e>
                <m:sub>
                  <m:r>
                    <w:rPr>
                      <w:rFonts w:ascii="Cambria Math" w:hAnsi="Cambria Math"/>
                    </w:rPr>
                    <m:t>LVL2</m:t>
                  </m:r>
                </m:sub>
              </m:sSub>
              <m:r>
                <w:rPr>
                  <w:rFonts w:ascii="Cambria Math" w:hAnsi="Cambria Math"/>
                </w:rPr>
                <m:t>,</m:t>
              </m:r>
              <m:sSub>
                <m:sSubPr>
                  <m:ctrlPr>
                    <w:rPr>
                      <w:rFonts w:ascii="Cambria Math" w:hAnsi="Cambria Math"/>
                      <w:i/>
                    </w:rPr>
                  </m:ctrlPr>
                </m:sSubPr>
                <m:e>
                  <m:r>
                    <w:rPr>
                      <w:rFonts w:ascii="Cambria Math" w:hAnsi="Cambria Math"/>
                    </w:rPr>
                    <m:t>PHF</m:t>
                  </m:r>
                </m:e>
                <m:sub>
                  <m:r>
                    <w:rPr>
                      <w:rFonts w:ascii="Cambria Math" w:hAnsi="Cambria Math"/>
                    </w:rPr>
                    <m:t>CDEF</m:t>
                  </m:r>
                </m:sub>
              </m:sSub>
              <m:r>
                <w:rPr>
                  <w:rFonts w:ascii="Cambria Math" w:hAnsi="Cambria Math"/>
                </w:rPr>
                <m:t>,</m:t>
              </m:r>
              <m:sSub>
                <m:sSubPr>
                  <m:ctrlPr>
                    <w:rPr>
                      <w:rFonts w:ascii="Cambria Math" w:hAnsi="Cambria Math"/>
                      <w:i/>
                    </w:rPr>
                  </m:ctrlPr>
                </m:sSubPr>
                <m:e>
                  <m:r>
                    <w:rPr>
                      <w:rFonts w:ascii="Cambria Math" w:hAnsi="Cambria Math"/>
                    </w:rPr>
                    <m:t>PHF</m:t>
                  </m:r>
                </m:e>
                <m:sub>
                  <m:r>
                    <w:rPr>
                      <w:rFonts w:ascii="Cambria Math" w:hAnsi="Cambria Math"/>
                    </w:rPr>
                    <m:t>FAIL</m:t>
                  </m:r>
                </m:sub>
              </m:sSub>
              <m:r>
                <w:rPr>
                  <w:rFonts w:ascii="Cambria Math" w:hAnsi="Cambria Math"/>
                </w:rPr>
                <m:t>)</m:t>
              </m:r>
            </m:num>
            <m:den>
              <m:r>
                <w:rPr>
                  <w:rFonts w:ascii="Cambria Math" w:hAnsi="Cambria Math"/>
                </w:rPr>
                <m:t>6</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ENV</m:t>
                  </m:r>
                </m:e>
                <m:sub>
                  <m:r>
                    <w:rPr>
                      <w:rFonts w:ascii="Cambria Math" w:hAnsi="Cambria Math"/>
                    </w:rPr>
                    <m:t>MOD</m:t>
                  </m:r>
                </m:sub>
              </m:sSub>
            </m:e>
          </m:d>
        </m:oMath>
      </m:oMathPara>
    </w:p>
    <w:p w14:paraId="79AB3F06" w14:textId="41CCDCCC" w:rsidR="00675C47" w:rsidRDefault="00C162B5" w:rsidP="00C162B5">
      <w:pPr>
        <w:jc w:val="center"/>
      </w:pPr>
      <w:r w:rsidRPr="00193301">
        <w:rPr>
          <w:b/>
          <w:bCs/>
          <w:color w:val="365F91" w:themeColor="accent1" w:themeShade="BF"/>
          <w:sz w:val="16"/>
          <w:szCs w:val="16"/>
        </w:rPr>
        <w:t xml:space="preserve">Equation </w:t>
      </w:r>
      <w:bookmarkEnd w:id="138"/>
      <w:r w:rsidR="0006480B">
        <w:rPr>
          <w:b/>
          <w:bCs/>
          <w:color w:val="365F91" w:themeColor="accent1" w:themeShade="BF"/>
          <w:sz w:val="16"/>
          <w:szCs w:val="16"/>
        </w:rPr>
        <w:t>8</w:t>
      </w:r>
      <w:r w:rsidR="0037315F">
        <w:rPr>
          <w:b/>
          <w:bCs/>
          <w:color w:val="365F91" w:themeColor="accent1" w:themeShade="BF"/>
          <w:sz w:val="16"/>
          <w:szCs w:val="16"/>
        </w:rPr>
        <w:t>7</w:t>
      </w:r>
    </w:p>
    <w:sectPr w:rsidR="00675C47" w:rsidSect="00A4095F">
      <w:headerReference w:type="even" r:id="rId38"/>
      <w:footerReference w:type="even" r:id="rId39"/>
      <w:footerReference w:type="default" r:id="rId40"/>
      <w:headerReference w:type="first" r:id="rId41"/>
      <w:footerReference w:type="first" r:id="rId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E036F" w14:textId="77777777" w:rsidR="002629E6" w:rsidRDefault="002629E6" w:rsidP="00650D89">
      <w:pPr>
        <w:spacing w:before="0" w:after="0" w:line="240" w:lineRule="auto"/>
      </w:pPr>
      <w:r>
        <w:separator/>
      </w:r>
    </w:p>
  </w:endnote>
  <w:endnote w:type="continuationSeparator" w:id="0">
    <w:p w14:paraId="1DCC98A0" w14:textId="77777777" w:rsidR="002629E6" w:rsidRDefault="002629E6" w:rsidP="00650D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945627"/>
      <w:docPartObj>
        <w:docPartGallery w:val="Page Numbers (Bottom of Page)"/>
        <w:docPartUnique/>
      </w:docPartObj>
    </w:sdtPr>
    <w:sdtEndPr>
      <w:rPr>
        <w:noProof/>
      </w:rPr>
    </w:sdtEndPr>
    <w:sdtContent>
      <w:p w14:paraId="79AB3F34" w14:textId="70D787EA" w:rsidR="00F7703E" w:rsidRDefault="00F7703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79AB3F35" w14:textId="77777777" w:rsidR="00F7703E" w:rsidRDefault="00F77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3F37" w14:textId="77777777" w:rsidR="00F7703E" w:rsidRPr="00AA5BA4" w:rsidRDefault="00207086" w:rsidP="00137D97">
    <w:pPr>
      <w:pStyle w:val="Footer"/>
      <w:jc w:val="center"/>
    </w:pPr>
    <w:fldSimple w:instr=" DOCPROPERTY bjFooterEvenPageDocProperty \* MERGEFORMAT " w:fldLock="1">
      <w:r w:rsidR="00F7703E" w:rsidRPr="00AA5BA4">
        <w:rPr>
          <w:rFonts w:ascii="Verdana" w:hAnsi="Verdana"/>
          <w:color w:val="000000"/>
        </w:rPr>
        <w:t>Internal Only</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864355"/>
      <w:docPartObj>
        <w:docPartGallery w:val="Page Numbers (Bottom of Page)"/>
        <w:docPartUnique/>
      </w:docPartObj>
    </w:sdtPr>
    <w:sdtEndPr>
      <w:rPr>
        <w:noProof/>
      </w:rPr>
    </w:sdtEndPr>
    <w:sdtContent>
      <w:p w14:paraId="79AB3F38" w14:textId="3FFB4054" w:rsidR="00F7703E" w:rsidRDefault="00F7703E">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79AB3F39" w14:textId="77777777" w:rsidR="00F7703E" w:rsidRDefault="00F770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875727"/>
      <w:docPartObj>
        <w:docPartGallery w:val="Page Numbers (Bottom of Page)"/>
        <w:docPartUnique/>
      </w:docPartObj>
    </w:sdtPr>
    <w:sdtEndPr>
      <w:rPr>
        <w:noProof/>
      </w:rPr>
    </w:sdtEndPr>
    <w:sdtContent>
      <w:p w14:paraId="79AB3F3B" w14:textId="44033874" w:rsidR="00F7703E" w:rsidRDefault="00F7703E">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79AB3F3C" w14:textId="77777777" w:rsidR="00F7703E" w:rsidRPr="00F96C46" w:rsidRDefault="00F7703E" w:rsidP="00F96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4AD02" w14:textId="77777777" w:rsidR="002629E6" w:rsidRDefault="002629E6" w:rsidP="00650D89">
      <w:pPr>
        <w:spacing w:before="0" w:after="0" w:line="240" w:lineRule="auto"/>
      </w:pPr>
      <w:r>
        <w:separator/>
      </w:r>
    </w:p>
  </w:footnote>
  <w:footnote w:type="continuationSeparator" w:id="0">
    <w:p w14:paraId="59A421D0" w14:textId="77777777" w:rsidR="002629E6" w:rsidRDefault="002629E6" w:rsidP="00650D89">
      <w:pPr>
        <w:spacing w:before="0" w:after="0" w:line="240" w:lineRule="auto"/>
      </w:pPr>
      <w:r>
        <w:continuationSeparator/>
      </w:r>
    </w:p>
  </w:footnote>
  <w:footnote w:id="1">
    <w:p w14:paraId="79AB3F3D" w14:textId="77777777" w:rsidR="00F7703E" w:rsidRPr="00CF364F" w:rsidRDefault="00F7703E" w:rsidP="00CF364F">
      <w:pPr>
        <w:jc w:val="both"/>
        <w:rPr>
          <w:i/>
        </w:rPr>
      </w:pPr>
      <w:r>
        <w:rPr>
          <w:rStyle w:val="FootnoteReference"/>
        </w:rPr>
        <w:footnoteRef/>
      </w:r>
      <w:r>
        <w:t xml:space="preserve"> </w:t>
      </w:r>
      <w:r w:rsidRPr="00CF364F">
        <w:rPr>
          <w:i/>
        </w:rPr>
        <w:t>The reproduction of the terms and definitions contained in this International Standard is permitted in teaching manuals, instruction booklets, technical publications and journals for strictly educational or implementation purposes. The conditions for such reproduction are: that no modifications are made to the terms and definitions; that such reproduction is not permitted for dictionaries or similar publications offered for sale; and that this International Standard is referenced as the source document.</w:t>
      </w:r>
    </w:p>
  </w:footnote>
  <w:footnote w:id="2">
    <w:p w14:paraId="79AB3F3E" w14:textId="77777777" w:rsidR="00F7703E" w:rsidRDefault="00F7703E">
      <w:pPr>
        <w:pStyle w:val="FootnoteText"/>
      </w:pPr>
      <w:r>
        <w:rPr>
          <w:rStyle w:val="FootnoteReference"/>
        </w:rPr>
        <w:footnoteRef/>
      </w:r>
      <w:r>
        <w:t xml:space="preserve"> </w:t>
      </w:r>
      <w:r w:rsidRPr="00C6474B">
        <w:t>http://www.hse.gov.uk/risk/theory/alarpcheck.htm</w:t>
      </w:r>
    </w:p>
  </w:footnote>
  <w:footnote w:id="3">
    <w:p w14:paraId="79AB3F3F" w14:textId="77777777" w:rsidR="00F7703E" w:rsidRDefault="00F7703E" w:rsidP="00A8412F">
      <w:pPr>
        <w:pStyle w:val="FootnoteText"/>
      </w:pPr>
      <w:r>
        <w:rPr>
          <w:rStyle w:val="FootnoteReference"/>
        </w:rPr>
        <w:footnoteRef/>
      </w:r>
      <w:r>
        <w:t xml:space="preserve"> </w:t>
      </w:r>
      <w:r w:rsidRPr="00C6474B">
        <w:t>http://www.hse.gov.uk/risk/theory/alarpcheck.htm</w:t>
      </w:r>
    </w:p>
  </w:footnote>
  <w:footnote w:id="4">
    <w:p w14:paraId="79AB3F40" w14:textId="77777777" w:rsidR="00F7703E" w:rsidRDefault="00F7703E" w:rsidP="00A8412F">
      <w:pPr>
        <w:pStyle w:val="FootnoteText"/>
      </w:pPr>
      <w:r>
        <w:rPr>
          <w:rStyle w:val="FootnoteReference"/>
        </w:rPr>
        <w:footnoteRef/>
      </w:r>
      <w:r>
        <w:t xml:space="preserve"> </w:t>
      </w:r>
      <w:r w:rsidRPr="00AB52D7">
        <w:t>https://www.ons.gov.uk/economy/inflationandpriceindices/timeseries/chaw/mm23</w:t>
      </w:r>
    </w:p>
  </w:footnote>
  <w:footnote w:id="5">
    <w:p w14:paraId="79AB3F41" w14:textId="77777777" w:rsidR="00F7703E" w:rsidRDefault="00F7703E" w:rsidP="00A8412F">
      <w:pPr>
        <w:pStyle w:val="FootnoteText"/>
      </w:pPr>
      <w:r>
        <w:rPr>
          <w:rStyle w:val="FootnoteReference"/>
        </w:rPr>
        <w:footnoteRef/>
      </w:r>
      <w:r>
        <w:t xml:space="preserve"> </w:t>
      </w:r>
      <w:r w:rsidRPr="00AB52D7">
        <w:t>http://www.hse.gov.uk/risk/theory/alarpcheck.htm</w:t>
      </w:r>
    </w:p>
  </w:footnote>
  <w:footnote w:id="6">
    <w:p w14:paraId="4C2460BC" w14:textId="3E7043E4" w:rsidR="00F7703E" w:rsidRDefault="00F7703E">
      <w:pPr>
        <w:pStyle w:val="FootnoteText"/>
      </w:pPr>
      <w:r>
        <w:rPr>
          <w:rStyle w:val="FootnoteReference"/>
        </w:rPr>
        <w:footnoteRef/>
      </w:r>
      <w:r>
        <w:t xml:space="preserve"> </w:t>
      </w:r>
      <w:r w:rsidRPr="008C3BC5">
        <w:rPr>
          <w:i/>
        </w:rPr>
        <w:t xml:space="preserve">EA </w:t>
      </w:r>
      <w:r>
        <w:rPr>
          <w:i/>
        </w:rPr>
        <w:t>Technology</w:t>
      </w:r>
      <w:r w:rsidRPr="008C3BC5">
        <w:rPr>
          <w:i/>
        </w:rPr>
        <w:t xml:space="preserve"> - Reducing Failure Rates and Better Management of Underground Cable Networks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3F36" w14:textId="77777777" w:rsidR="00F7703E" w:rsidRPr="00AA5BA4" w:rsidRDefault="00207086" w:rsidP="00137D97">
    <w:pPr>
      <w:pStyle w:val="Header"/>
      <w:jc w:val="center"/>
    </w:pPr>
    <w:fldSimple w:instr=" DOCPROPERTY bjHeaderEvenPageDocProperty \* MERGEFORMAT " w:fldLock="1">
      <w:r w:rsidR="00F7703E" w:rsidRPr="00AA5BA4">
        <w:rPr>
          <w:rFonts w:ascii="Verdana" w:hAnsi="Verdana"/>
          <w:color w:val="000000"/>
        </w:rPr>
        <w:t>Internal Only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3F3A" w14:textId="77777777" w:rsidR="00F7703E" w:rsidRPr="00F96C46" w:rsidRDefault="00F7703E" w:rsidP="00F96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112E"/>
    <w:multiLevelType w:val="hybridMultilevel"/>
    <w:tmpl w:val="7FCC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4173C"/>
    <w:multiLevelType w:val="multilevel"/>
    <w:tmpl w:val="1152B804"/>
    <w:lvl w:ilvl="0">
      <w:start w:val="1"/>
      <w:numFmt w:val="decimal"/>
      <w:pStyle w:val="NGT05-1MAINHEADING"/>
      <w:lvlText w:val="%1"/>
      <w:lvlJc w:val="left"/>
      <w:pPr>
        <w:tabs>
          <w:tab w:val="num" w:pos="851"/>
        </w:tabs>
        <w:ind w:left="851" w:hanging="851"/>
      </w:pPr>
      <w:rPr>
        <w:rFonts w:ascii="Arial" w:hAnsi="Arial" w:cs="Times New Roman" w:hint="default"/>
        <w:b/>
        <w:i w:val="0"/>
        <w:caps/>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GT06-11SubHeading"/>
      <w:lvlText w:val="%1.%2"/>
      <w:lvlJc w:val="left"/>
      <w:pPr>
        <w:tabs>
          <w:tab w:val="num" w:pos="1135"/>
        </w:tabs>
        <w:ind w:left="1135" w:hanging="851"/>
      </w:pPr>
      <w:rPr>
        <w:rFonts w:ascii="Arial" w:hAnsi="Arial" w:cs="Times New Roman" w:hint="default"/>
        <w:b/>
        <w:i w:val="0"/>
        <w:caps w:val="0"/>
        <w:strike w:val="0"/>
        <w:dstrike w:val="0"/>
        <w:vanish w:val="0"/>
        <w:webHidden w:val="0"/>
        <w:color w:val="000000"/>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GT07-111SubSubHeadingORnumberedparatext"/>
      <w:lvlText w:val="%1.%2.%3"/>
      <w:lvlJc w:val="left"/>
      <w:pPr>
        <w:tabs>
          <w:tab w:val="num" w:pos="993"/>
        </w:tabs>
        <w:ind w:left="993" w:hanging="851"/>
      </w:pPr>
    </w:lvl>
    <w:lvl w:ilvl="3">
      <w:start w:val="1"/>
      <w:numFmt w:val="lowerLetter"/>
      <w:lvlText w:val="(%4)"/>
      <w:lvlJc w:val="left"/>
      <w:pPr>
        <w:tabs>
          <w:tab w:val="num" w:pos="1277"/>
        </w:tabs>
        <w:ind w:left="1277" w:hanging="567"/>
      </w:pPr>
    </w:lvl>
    <w:lvl w:ilvl="4">
      <w:start w:val="1"/>
      <w:numFmt w:val="bullet"/>
      <w:lvlRestart w:val="0"/>
      <w:lvlText w:val=""/>
      <w:lvlJc w:val="left"/>
      <w:pPr>
        <w:tabs>
          <w:tab w:val="num" w:pos="1701"/>
        </w:tabs>
        <w:ind w:left="1701" w:hanging="425"/>
      </w:pPr>
      <w:rPr>
        <w:rFonts w:ascii="Wingdings" w:hAnsi="Wingdings" w:hint="default"/>
        <w:sz w:val="16"/>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7C53FF"/>
    <w:multiLevelType w:val="multilevel"/>
    <w:tmpl w:val="32123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D6022E"/>
    <w:multiLevelType w:val="hybridMultilevel"/>
    <w:tmpl w:val="80747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7F0F72"/>
    <w:multiLevelType w:val="hybridMultilevel"/>
    <w:tmpl w:val="9C6A2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B079E8"/>
    <w:multiLevelType w:val="hybridMultilevel"/>
    <w:tmpl w:val="F2F8A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D61E08"/>
    <w:multiLevelType w:val="multilevel"/>
    <w:tmpl w:val="CCE283B4"/>
    <w:numStyleLink w:val="NumbLstMain"/>
  </w:abstractNum>
  <w:abstractNum w:abstractNumId="7" w15:restartNumberingAfterBreak="0">
    <w:nsid w:val="0D326AA7"/>
    <w:multiLevelType w:val="hybridMultilevel"/>
    <w:tmpl w:val="B15A7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A0DA2"/>
    <w:multiLevelType w:val="multilevel"/>
    <w:tmpl w:val="92380CBC"/>
    <w:styleLink w:val="NumbLstTsAndCs"/>
    <w:lvl w:ilvl="0">
      <w:start w:val="1"/>
      <w:numFmt w:val="decimal"/>
      <w:pStyle w:val="TCHdg1Numb"/>
      <w:suff w:val="space"/>
      <w:lvlText w:val="%1."/>
      <w:lvlJc w:val="left"/>
      <w:pPr>
        <w:ind w:left="0" w:firstLine="0"/>
      </w:pPr>
      <w:rPr>
        <w:rFonts w:hint="default"/>
      </w:rPr>
    </w:lvl>
    <w:lvl w:ilvl="1">
      <w:start w:val="1"/>
      <w:numFmt w:val="decimal"/>
      <w:pStyle w:val="TCHdg2Text"/>
      <w:suff w:val="space"/>
      <w:lvlText w:val="%1.%2."/>
      <w:lvlJc w:val="left"/>
      <w:pPr>
        <w:ind w:left="0" w:firstLine="0"/>
      </w:pPr>
      <w:rPr>
        <w:rFonts w:hint="default"/>
      </w:rPr>
    </w:lvl>
    <w:lvl w:ilvl="2">
      <w:start w:val="1"/>
      <w:numFmt w:val="decimal"/>
      <w:pStyle w:val="TCHdg3Text"/>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1785288"/>
    <w:multiLevelType w:val="hybridMultilevel"/>
    <w:tmpl w:val="EC065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CD7BAB"/>
    <w:multiLevelType w:val="multilevel"/>
    <w:tmpl w:val="15F8313A"/>
    <w:lvl w:ilvl="0">
      <w:start w:val="1"/>
      <w:numFmt w:val="decimal"/>
      <w:lvlText w:val="%1."/>
      <w:lvlJc w:val="left"/>
      <w:pPr>
        <w:ind w:left="720" w:hanging="360"/>
      </w:p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2DB1BE9"/>
    <w:multiLevelType w:val="multilevel"/>
    <w:tmpl w:val="D794C974"/>
    <w:styleLink w:val="NumbLstBullet"/>
    <w:lvl w:ilvl="0">
      <w:start w:val="1"/>
      <w:numFmt w:val="bullet"/>
      <w:pStyle w:val="Bullet1"/>
      <w:lvlText w:val=""/>
      <w:lvlJc w:val="left"/>
      <w:pPr>
        <w:ind w:left="567" w:hanging="567"/>
      </w:pPr>
      <w:rPr>
        <w:rFonts w:ascii="Wingdings 2" w:hAnsi="Wingdings 2" w:hint="default"/>
        <w:color w:val="auto"/>
        <w:sz w:val="14"/>
      </w:rPr>
    </w:lvl>
    <w:lvl w:ilvl="1">
      <w:start w:val="1"/>
      <w:numFmt w:val="bullet"/>
      <w:pStyle w:val="Bullet2"/>
      <w:lvlText w:val=""/>
      <w:lvlJc w:val="left"/>
      <w:pPr>
        <w:ind w:left="1134" w:hanging="567"/>
      </w:pPr>
      <w:rPr>
        <w:rFonts w:ascii="Wingdings 2" w:hAnsi="Wingdings 2" w:hint="default"/>
        <w:color w:val="auto"/>
        <w:sz w:val="1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3347B"/>
    <w:multiLevelType w:val="multilevel"/>
    <w:tmpl w:val="32F066DA"/>
    <w:lvl w:ilvl="0">
      <w:start w:val="5"/>
      <w:numFmt w:val="decimal"/>
      <w:lvlText w:val="%1."/>
      <w:lvlJc w:val="left"/>
      <w:pPr>
        <w:ind w:left="585" w:hanging="585"/>
      </w:pPr>
      <w:rPr>
        <w:rFonts w:cs="Times New Roman"/>
      </w:rPr>
    </w:lvl>
    <w:lvl w:ilvl="1">
      <w:start w:val="1"/>
      <w:numFmt w:val="decimal"/>
      <w:lvlText w:val="%1.%2."/>
      <w:lvlJc w:val="left"/>
      <w:pPr>
        <w:ind w:left="720" w:hanging="720"/>
      </w:pPr>
      <w:rPr>
        <w:rFonts w:cs="Times New Roman"/>
      </w:rPr>
    </w:lvl>
    <w:lvl w:ilvl="2">
      <w:start w:val="5"/>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 w15:restartNumberingAfterBreak="0">
    <w:nsid w:val="138D2BCA"/>
    <w:multiLevelType w:val="multilevel"/>
    <w:tmpl w:val="498E2D7C"/>
    <w:styleLink w:val="NumbLstAppendix"/>
    <w:lvl w:ilvl="0">
      <w:start w:val="1"/>
      <w:numFmt w:val="upperRoman"/>
      <w:pStyle w:val="AppendixH1"/>
      <w:lvlText w:val="Appendix %1"/>
      <w:lvlJc w:val="left"/>
      <w:pPr>
        <w:ind w:left="1814" w:hanging="1814"/>
      </w:pPr>
      <w:rPr>
        <w:rFonts w:hint="default"/>
      </w:rPr>
    </w:lvl>
    <w:lvl w:ilvl="1">
      <w:start w:val="1"/>
      <w:numFmt w:val="decimal"/>
      <w:pStyle w:val="AppendixTableTitle"/>
      <w:suff w:val="space"/>
      <w:lvlText w:val="Table A%1.%2"/>
      <w:lvlJc w:val="left"/>
      <w:pPr>
        <w:ind w:left="0" w:firstLine="0"/>
      </w:pPr>
      <w:rPr>
        <w:rFonts w:hint="default"/>
        <w:color w:val="6190CB"/>
      </w:rPr>
    </w:lvl>
    <w:lvl w:ilvl="2">
      <w:start w:val="1"/>
      <w:numFmt w:val="decimal"/>
      <w:lvlRestart w:val="1"/>
      <w:pStyle w:val="AppendixFigureTitle"/>
      <w:suff w:val="space"/>
      <w:lvlText w:val="Figure A%1.%3"/>
      <w:lvlJc w:val="left"/>
      <w:pPr>
        <w:ind w:left="0" w:firstLine="0"/>
      </w:pPr>
      <w:rPr>
        <w:rFonts w:hint="default"/>
        <w:color w:val="6190C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3A145E2"/>
    <w:multiLevelType w:val="hybridMultilevel"/>
    <w:tmpl w:val="47AC1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39455E"/>
    <w:multiLevelType w:val="hybridMultilevel"/>
    <w:tmpl w:val="AFD4D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D75D36"/>
    <w:multiLevelType w:val="multilevel"/>
    <w:tmpl w:val="DA00C29A"/>
    <w:lvl w:ilvl="0">
      <w:start w:val="8"/>
      <w:numFmt w:val="decimal"/>
      <w:lvlText w:val="%1."/>
      <w:lvlJc w:val="left"/>
      <w:pPr>
        <w:ind w:left="780" w:hanging="780"/>
      </w:pPr>
      <w:rPr>
        <w:rFonts w:hint="default"/>
      </w:rPr>
    </w:lvl>
    <w:lvl w:ilvl="1">
      <w:start w:val="2"/>
      <w:numFmt w:val="decimal"/>
      <w:lvlText w:val="%1.%2."/>
      <w:lvlJc w:val="left"/>
      <w:pPr>
        <w:ind w:left="900" w:hanging="780"/>
      </w:pPr>
      <w:rPr>
        <w:rFonts w:hint="default"/>
      </w:rPr>
    </w:lvl>
    <w:lvl w:ilvl="2">
      <w:start w:val="3"/>
      <w:numFmt w:val="decimal"/>
      <w:lvlText w:val="%1.%2.%3."/>
      <w:lvlJc w:val="left"/>
      <w:pPr>
        <w:ind w:left="1020" w:hanging="780"/>
      </w:pPr>
      <w:rPr>
        <w:rFonts w:hint="default"/>
      </w:rPr>
    </w:lvl>
    <w:lvl w:ilvl="3">
      <w:start w:val="5"/>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7" w15:restartNumberingAfterBreak="0">
    <w:nsid w:val="21184CE6"/>
    <w:multiLevelType w:val="multilevel"/>
    <w:tmpl w:val="061CD8FC"/>
    <w:styleLink w:val="NumbLstTables"/>
    <w:lvl w:ilvl="0">
      <w:start w:val="1"/>
      <w:numFmt w:val="decimal"/>
      <w:pStyle w:val="TableTitle"/>
      <w:suff w:val="space"/>
      <w:lvlText w:val="Table %1"/>
      <w:lvlJc w:val="left"/>
      <w:pPr>
        <w:ind w:left="0" w:firstLine="0"/>
      </w:pPr>
      <w:rPr>
        <w:rFonts w:hint="default"/>
        <w:color w:val="6190CB"/>
      </w:rPr>
    </w:lvl>
    <w:lvl w:ilvl="1">
      <w:start w:val="1"/>
      <w:numFmt w:val="decimal"/>
      <w:lvlRestart w:val="0"/>
      <w:pStyle w:val="FigureTitle"/>
      <w:suff w:val="space"/>
      <w:lvlText w:val="Figure %2"/>
      <w:lvlJc w:val="left"/>
      <w:pPr>
        <w:ind w:left="0" w:firstLine="0"/>
      </w:pPr>
      <w:rPr>
        <w:rFonts w:hint="default"/>
        <w:color w:val="6190C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710912"/>
    <w:multiLevelType w:val="multilevel"/>
    <w:tmpl w:val="498E2D7C"/>
    <w:numStyleLink w:val="NumbLstAppendix"/>
  </w:abstractNum>
  <w:abstractNum w:abstractNumId="19" w15:restartNumberingAfterBreak="0">
    <w:nsid w:val="265B26CA"/>
    <w:multiLevelType w:val="hybridMultilevel"/>
    <w:tmpl w:val="B54C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214B2"/>
    <w:multiLevelType w:val="hybridMultilevel"/>
    <w:tmpl w:val="2624A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CC32E5"/>
    <w:multiLevelType w:val="multilevel"/>
    <w:tmpl w:val="D86A0280"/>
    <w:lvl w:ilvl="0">
      <w:start w:val="1"/>
      <w:numFmt w:val="decimal"/>
      <w:lvlText w:val="%1."/>
      <w:lvlJc w:val="left"/>
      <w:pPr>
        <w:ind w:left="720" w:hanging="360"/>
      </w:pPr>
      <w:rPr>
        <w:rFonts w:hint="default"/>
      </w:rPr>
    </w:lvl>
    <w:lvl w:ilvl="1">
      <w:start w:val="4"/>
      <w:numFmt w:val="decimal"/>
      <w:isLgl/>
      <w:lvlText w:val="%1.%2."/>
      <w:lvlJc w:val="left"/>
      <w:pPr>
        <w:ind w:left="1260" w:hanging="900"/>
      </w:pPr>
      <w:rPr>
        <w:rFonts w:hint="default"/>
      </w:rPr>
    </w:lvl>
    <w:lvl w:ilvl="2">
      <w:start w:val="10"/>
      <w:numFmt w:val="decimal"/>
      <w:isLgl/>
      <w:lvlText w:val="%1.%2.%3."/>
      <w:lvlJc w:val="left"/>
      <w:pPr>
        <w:ind w:left="1260" w:hanging="90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2FF2D46"/>
    <w:multiLevelType w:val="hybridMultilevel"/>
    <w:tmpl w:val="1BE20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DF140E"/>
    <w:multiLevelType w:val="singleLevel"/>
    <w:tmpl w:val="293EB442"/>
    <w:styleLink w:val="NumbLstMain1"/>
    <w:lvl w:ilvl="0">
      <w:start w:val="1"/>
      <w:numFmt w:val="lowerLetter"/>
      <w:pStyle w:val="NGT09-a"/>
      <w:lvlText w:val="%1)"/>
      <w:lvlJc w:val="left"/>
      <w:pPr>
        <w:tabs>
          <w:tab w:val="num" w:pos="1418"/>
        </w:tabs>
        <w:ind w:left="1418" w:hanging="567"/>
      </w:pPr>
      <w:rPr>
        <w:rFonts w:ascii="Arial" w:hAnsi="Arial" w:hint="default"/>
        <w:b w:val="0"/>
        <w:i w:val="0"/>
        <w:sz w:val="20"/>
      </w:rPr>
    </w:lvl>
  </w:abstractNum>
  <w:abstractNum w:abstractNumId="24" w15:restartNumberingAfterBreak="0">
    <w:nsid w:val="385E1D58"/>
    <w:multiLevelType w:val="multilevel"/>
    <w:tmpl w:val="CCE283B4"/>
    <w:styleLink w:val="NumbLstMain"/>
    <w:lvl w:ilvl="0">
      <w:start w:val="1"/>
      <w:numFmt w:val="decimal"/>
      <w:pStyle w:val="Heading1Numb"/>
      <w:lvlText w:val="%1."/>
      <w:lvlJc w:val="left"/>
      <w:pPr>
        <w:tabs>
          <w:tab w:val="num" w:pos="680"/>
        </w:tabs>
        <w:ind w:left="680" w:hanging="680"/>
      </w:pPr>
      <w:rPr>
        <w:rFonts w:hint="default"/>
      </w:rPr>
    </w:lvl>
    <w:lvl w:ilvl="1">
      <w:start w:val="1"/>
      <w:numFmt w:val="decimal"/>
      <w:pStyle w:val="Heading2Numb"/>
      <w:lvlText w:val="%1.%2"/>
      <w:lvlJc w:val="left"/>
      <w:pPr>
        <w:tabs>
          <w:tab w:val="num" w:pos="680"/>
        </w:tabs>
        <w:ind w:left="680" w:hanging="680"/>
      </w:pPr>
      <w:rPr>
        <w:rFonts w:hint="default"/>
      </w:rPr>
    </w:lvl>
    <w:lvl w:ilvl="2">
      <w:start w:val="1"/>
      <w:numFmt w:val="decimal"/>
      <w:pStyle w:val="Heading3Numb"/>
      <w:lvlText w:val="%1.%2.%3"/>
      <w:lvlJc w:val="left"/>
      <w:pPr>
        <w:ind w:left="68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F708E8"/>
    <w:multiLevelType w:val="hybridMultilevel"/>
    <w:tmpl w:val="C9F65DBE"/>
    <w:styleLink w:val="NumbLstTables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6B44BB"/>
    <w:multiLevelType w:val="hybridMultilevel"/>
    <w:tmpl w:val="F0302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A55945"/>
    <w:multiLevelType w:val="multilevel"/>
    <w:tmpl w:val="751E9FCE"/>
    <w:styleLink w:val="NumbLstConclusion"/>
    <w:lvl w:ilvl="0">
      <w:start w:val="1"/>
      <w:numFmt w:val="decimal"/>
      <w:pStyle w:val="Conclusion"/>
      <w:lvlText w:val="C%1."/>
      <w:lvlJc w:val="left"/>
      <w:pPr>
        <w:ind w:left="851" w:hanging="681"/>
      </w:pPr>
      <w:rPr>
        <w:rFonts w:hint="default"/>
      </w:rPr>
    </w:lvl>
    <w:lvl w:ilvl="1">
      <w:start w:val="1"/>
      <w:numFmt w:val="decimal"/>
      <w:lvlRestart w:val="0"/>
      <w:pStyle w:val="Recommendations"/>
      <w:lvlText w:val="R%2."/>
      <w:lvlJc w:val="left"/>
      <w:pPr>
        <w:tabs>
          <w:tab w:val="num" w:pos="851"/>
        </w:tabs>
        <w:ind w:left="851" w:hanging="681"/>
      </w:pPr>
      <w:rPr>
        <w:rFonts w:hint="default"/>
      </w:rPr>
    </w:lvl>
    <w:lvl w:ilvl="2">
      <w:start w:val="1"/>
      <w:numFmt w:val="decimal"/>
      <w:lvlRestart w:val="0"/>
      <w:pStyle w:val="HighlightedNumb"/>
      <w:lvlText w:val="%3."/>
      <w:lvlJc w:val="left"/>
      <w:pPr>
        <w:tabs>
          <w:tab w:val="num" w:pos="851"/>
        </w:tabs>
        <w:ind w:left="851" w:hanging="68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FC104C2"/>
    <w:multiLevelType w:val="hybridMultilevel"/>
    <w:tmpl w:val="4A3EC2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FCC34CE"/>
    <w:multiLevelType w:val="hybridMultilevel"/>
    <w:tmpl w:val="F962AA7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3FEB5BD4"/>
    <w:multiLevelType w:val="hybridMultilevel"/>
    <w:tmpl w:val="38E645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15:restartNumberingAfterBreak="0">
    <w:nsid w:val="42AA3698"/>
    <w:multiLevelType w:val="hybridMultilevel"/>
    <w:tmpl w:val="094AD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7D51E4"/>
    <w:multiLevelType w:val="hybridMultilevel"/>
    <w:tmpl w:val="19C64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CE7DEA"/>
    <w:multiLevelType w:val="hybridMultilevel"/>
    <w:tmpl w:val="B72A5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90765C4"/>
    <w:multiLevelType w:val="hybridMultilevel"/>
    <w:tmpl w:val="980207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498A0688"/>
    <w:multiLevelType w:val="hybridMultilevel"/>
    <w:tmpl w:val="2E0AA8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4A5143BB"/>
    <w:multiLevelType w:val="hybridMultilevel"/>
    <w:tmpl w:val="9AEA8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586EFF"/>
    <w:multiLevelType w:val="hybridMultilevel"/>
    <w:tmpl w:val="DEEC9D66"/>
    <w:lvl w:ilvl="0" w:tplc="08090001">
      <w:start w:val="1"/>
      <w:numFmt w:val="bullet"/>
      <w:lvlText w:val=""/>
      <w:lvlJc w:val="left"/>
      <w:pPr>
        <w:ind w:left="3576" w:hanging="360"/>
      </w:pPr>
      <w:rPr>
        <w:rFonts w:ascii="Symbol" w:hAnsi="Symbol" w:hint="default"/>
      </w:rPr>
    </w:lvl>
    <w:lvl w:ilvl="1" w:tplc="08090003" w:tentative="1">
      <w:start w:val="1"/>
      <w:numFmt w:val="bullet"/>
      <w:lvlText w:val="o"/>
      <w:lvlJc w:val="left"/>
      <w:pPr>
        <w:ind w:left="4296" w:hanging="360"/>
      </w:pPr>
      <w:rPr>
        <w:rFonts w:ascii="Courier New" w:hAnsi="Courier New" w:cs="Courier New" w:hint="default"/>
      </w:rPr>
    </w:lvl>
    <w:lvl w:ilvl="2" w:tplc="08090005" w:tentative="1">
      <w:start w:val="1"/>
      <w:numFmt w:val="bullet"/>
      <w:lvlText w:val=""/>
      <w:lvlJc w:val="left"/>
      <w:pPr>
        <w:ind w:left="5016" w:hanging="360"/>
      </w:pPr>
      <w:rPr>
        <w:rFonts w:ascii="Wingdings" w:hAnsi="Wingdings" w:hint="default"/>
      </w:rPr>
    </w:lvl>
    <w:lvl w:ilvl="3" w:tplc="08090001" w:tentative="1">
      <w:start w:val="1"/>
      <w:numFmt w:val="bullet"/>
      <w:lvlText w:val=""/>
      <w:lvlJc w:val="left"/>
      <w:pPr>
        <w:ind w:left="5736" w:hanging="360"/>
      </w:pPr>
      <w:rPr>
        <w:rFonts w:ascii="Symbol" w:hAnsi="Symbol" w:hint="default"/>
      </w:rPr>
    </w:lvl>
    <w:lvl w:ilvl="4" w:tplc="08090003" w:tentative="1">
      <w:start w:val="1"/>
      <w:numFmt w:val="bullet"/>
      <w:lvlText w:val="o"/>
      <w:lvlJc w:val="left"/>
      <w:pPr>
        <w:ind w:left="6456" w:hanging="360"/>
      </w:pPr>
      <w:rPr>
        <w:rFonts w:ascii="Courier New" w:hAnsi="Courier New" w:cs="Courier New" w:hint="default"/>
      </w:rPr>
    </w:lvl>
    <w:lvl w:ilvl="5" w:tplc="08090005" w:tentative="1">
      <w:start w:val="1"/>
      <w:numFmt w:val="bullet"/>
      <w:lvlText w:val=""/>
      <w:lvlJc w:val="left"/>
      <w:pPr>
        <w:ind w:left="7176" w:hanging="360"/>
      </w:pPr>
      <w:rPr>
        <w:rFonts w:ascii="Wingdings" w:hAnsi="Wingdings" w:hint="default"/>
      </w:rPr>
    </w:lvl>
    <w:lvl w:ilvl="6" w:tplc="08090001" w:tentative="1">
      <w:start w:val="1"/>
      <w:numFmt w:val="bullet"/>
      <w:lvlText w:val=""/>
      <w:lvlJc w:val="left"/>
      <w:pPr>
        <w:ind w:left="7896" w:hanging="360"/>
      </w:pPr>
      <w:rPr>
        <w:rFonts w:ascii="Symbol" w:hAnsi="Symbol" w:hint="default"/>
      </w:rPr>
    </w:lvl>
    <w:lvl w:ilvl="7" w:tplc="08090003" w:tentative="1">
      <w:start w:val="1"/>
      <w:numFmt w:val="bullet"/>
      <w:lvlText w:val="o"/>
      <w:lvlJc w:val="left"/>
      <w:pPr>
        <w:ind w:left="8616" w:hanging="360"/>
      </w:pPr>
      <w:rPr>
        <w:rFonts w:ascii="Courier New" w:hAnsi="Courier New" w:cs="Courier New" w:hint="default"/>
      </w:rPr>
    </w:lvl>
    <w:lvl w:ilvl="8" w:tplc="08090005" w:tentative="1">
      <w:start w:val="1"/>
      <w:numFmt w:val="bullet"/>
      <w:lvlText w:val=""/>
      <w:lvlJc w:val="left"/>
      <w:pPr>
        <w:ind w:left="9336" w:hanging="360"/>
      </w:pPr>
      <w:rPr>
        <w:rFonts w:ascii="Wingdings" w:hAnsi="Wingdings" w:hint="default"/>
      </w:rPr>
    </w:lvl>
  </w:abstractNum>
  <w:abstractNum w:abstractNumId="38" w15:restartNumberingAfterBreak="0">
    <w:nsid w:val="4FB92D35"/>
    <w:multiLevelType w:val="hybridMultilevel"/>
    <w:tmpl w:val="2E64F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06C168A"/>
    <w:multiLevelType w:val="hybridMultilevel"/>
    <w:tmpl w:val="59DEF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68A26BE"/>
    <w:multiLevelType w:val="hybridMultilevel"/>
    <w:tmpl w:val="4D6A367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A704F69"/>
    <w:multiLevelType w:val="hybridMultilevel"/>
    <w:tmpl w:val="610ED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CD47CD4"/>
    <w:multiLevelType w:val="multilevel"/>
    <w:tmpl w:val="4A505BAC"/>
    <w:lvl w:ilvl="0">
      <w:start w:val="1"/>
      <w:numFmt w:val="decimal"/>
      <w:pStyle w:val="Heading1"/>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3" w15:restartNumberingAfterBreak="0">
    <w:nsid w:val="5E3320CB"/>
    <w:multiLevelType w:val="multilevel"/>
    <w:tmpl w:val="6CA6AA8A"/>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01C6545"/>
    <w:multiLevelType w:val="multilevel"/>
    <w:tmpl w:val="FC5A9C1C"/>
    <w:styleLink w:val="NumbLst"/>
    <w:lvl w:ilvl="0">
      <w:start w:val="1"/>
      <w:numFmt w:val="decimal"/>
      <w:pStyle w:val="NumbList1"/>
      <w:lvlText w:val="%1."/>
      <w:lvlJc w:val="left"/>
      <w:pPr>
        <w:ind w:left="567" w:hanging="567"/>
      </w:pPr>
      <w:rPr>
        <w:rFonts w:hint="default"/>
      </w:rPr>
    </w:lvl>
    <w:lvl w:ilvl="1">
      <w:start w:val="1"/>
      <w:numFmt w:val="lowerLetter"/>
      <w:pStyle w:val="NumbList2"/>
      <w:lvlText w:val="%2)"/>
      <w:lvlJc w:val="left"/>
      <w:pPr>
        <w:ind w:left="1134" w:hanging="567"/>
      </w:pPr>
      <w:rPr>
        <w:rFonts w:hint="default"/>
      </w:rPr>
    </w:lvl>
    <w:lvl w:ilvl="2">
      <w:start w:val="1"/>
      <w:numFmt w:val="none"/>
      <w:lvlRestart w:val="0"/>
      <w:lvlText w:val=""/>
      <w:lvlJc w:val="left"/>
      <w:pPr>
        <w:ind w:left="1134" w:hanging="567"/>
      </w:pPr>
      <w:rPr>
        <w:rFonts w:hint="default"/>
      </w:rPr>
    </w:lvl>
    <w:lvl w:ilvl="3">
      <w:start w:val="1"/>
      <w:numFmt w:val="none"/>
      <w:lvlText w:val=""/>
      <w:lvlJc w:val="left"/>
      <w:pPr>
        <w:ind w:left="1134" w:hanging="567"/>
      </w:pPr>
      <w:rPr>
        <w:rFonts w:hint="default"/>
      </w:rPr>
    </w:lvl>
    <w:lvl w:ilvl="4">
      <w:start w:val="1"/>
      <w:numFmt w:val="none"/>
      <w:lvlText w:val=""/>
      <w:lvlJc w:val="left"/>
      <w:pPr>
        <w:ind w:left="1134" w:hanging="567"/>
      </w:pPr>
      <w:rPr>
        <w:rFonts w:hint="default"/>
      </w:rPr>
    </w:lvl>
    <w:lvl w:ilvl="5">
      <w:start w:val="1"/>
      <w:numFmt w:val="none"/>
      <w:lvlText w:val=""/>
      <w:lvlJc w:val="left"/>
      <w:pPr>
        <w:ind w:left="1134" w:hanging="567"/>
      </w:pPr>
      <w:rPr>
        <w:rFonts w:hint="default"/>
      </w:rPr>
    </w:lvl>
    <w:lvl w:ilvl="6">
      <w:start w:val="1"/>
      <w:numFmt w:val="none"/>
      <w:lvlText w:val=""/>
      <w:lvlJc w:val="left"/>
      <w:pPr>
        <w:ind w:left="1134" w:hanging="567"/>
      </w:pPr>
      <w:rPr>
        <w:rFonts w:hint="default"/>
      </w:rPr>
    </w:lvl>
    <w:lvl w:ilvl="7">
      <w:start w:val="1"/>
      <w:numFmt w:val="none"/>
      <w:lvlText w:val=""/>
      <w:lvlJc w:val="left"/>
      <w:pPr>
        <w:ind w:left="1134" w:hanging="567"/>
      </w:pPr>
      <w:rPr>
        <w:rFonts w:hint="default"/>
      </w:rPr>
    </w:lvl>
    <w:lvl w:ilvl="8">
      <w:start w:val="1"/>
      <w:numFmt w:val="none"/>
      <w:lvlText w:val=""/>
      <w:lvlJc w:val="left"/>
      <w:pPr>
        <w:ind w:left="1134" w:hanging="567"/>
      </w:pPr>
      <w:rPr>
        <w:rFonts w:hint="default"/>
      </w:rPr>
    </w:lvl>
  </w:abstractNum>
  <w:abstractNum w:abstractNumId="45" w15:restartNumberingAfterBreak="0">
    <w:nsid w:val="62151952"/>
    <w:multiLevelType w:val="multilevel"/>
    <w:tmpl w:val="7A48AFCA"/>
    <w:styleLink w:val="NumbLstRef"/>
    <w:lvl w:ilvl="0">
      <w:start w:val="1"/>
      <w:numFmt w:val="decimal"/>
      <w:pStyle w:val="RefNumbList1"/>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50C46A7"/>
    <w:multiLevelType w:val="hybridMultilevel"/>
    <w:tmpl w:val="7F347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613294"/>
    <w:multiLevelType w:val="hybridMultilevel"/>
    <w:tmpl w:val="564C01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68EF765F"/>
    <w:multiLevelType w:val="hybridMultilevel"/>
    <w:tmpl w:val="F5D4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A937BF"/>
    <w:multiLevelType w:val="multilevel"/>
    <w:tmpl w:val="991EB540"/>
    <w:lvl w:ilvl="0">
      <w:start w:val="8"/>
      <w:numFmt w:val="decimal"/>
      <w:lvlText w:val="%1."/>
      <w:lvlJc w:val="left"/>
      <w:pPr>
        <w:ind w:left="780" w:hanging="780"/>
      </w:pPr>
      <w:rPr>
        <w:rFonts w:hint="default"/>
      </w:rPr>
    </w:lvl>
    <w:lvl w:ilvl="1">
      <w:start w:val="2"/>
      <w:numFmt w:val="decimal"/>
      <w:lvlText w:val="%1.%2."/>
      <w:lvlJc w:val="left"/>
      <w:pPr>
        <w:ind w:left="900" w:hanging="780"/>
      </w:pPr>
      <w:rPr>
        <w:rFonts w:hint="default"/>
      </w:rPr>
    </w:lvl>
    <w:lvl w:ilvl="2">
      <w:start w:val="1"/>
      <w:numFmt w:val="decimal"/>
      <w:lvlText w:val="%1.%2.%3."/>
      <w:lvlJc w:val="left"/>
      <w:pPr>
        <w:ind w:left="1020" w:hanging="780"/>
      </w:pPr>
      <w:rPr>
        <w:rFonts w:hint="default"/>
      </w:rPr>
    </w:lvl>
    <w:lvl w:ilvl="3">
      <w:start w:val="6"/>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50" w15:restartNumberingAfterBreak="0">
    <w:nsid w:val="6C6D58D9"/>
    <w:multiLevelType w:val="hybridMultilevel"/>
    <w:tmpl w:val="9CD8B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5E6447"/>
    <w:multiLevelType w:val="hybridMultilevel"/>
    <w:tmpl w:val="8E083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E9762EF"/>
    <w:multiLevelType w:val="multilevel"/>
    <w:tmpl w:val="3E187000"/>
    <w:lvl w:ilvl="0">
      <w:numFmt w:val="decimal"/>
      <w:pStyle w:val="Outlinenumbered"/>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73543730"/>
    <w:multiLevelType w:val="hybridMultilevel"/>
    <w:tmpl w:val="CDB4ED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3721B3B"/>
    <w:multiLevelType w:val="hybridMultilevel"/>
    <w:tmpl w:val="A2F04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3CB03AC"/>
    <w:multiLevelType w:val="hybridMultilevel"/>
    <w:tmpl w:val="0FCE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49A10E5"/>
    <w:multiLevelType w:val="hybridMultilevel"/>
    <w:tmpl w:val="AD9E3C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769A3F38"/>
    <w:multiLevelType w:val="multilevel"/>
    <w:tmpl w:val="061CD8FC"/>
    <w:numStyleLink w:val="NumbLstTables"/>
  </w:abstractNum>
  <w:abstractNum w:abstractNumId="58" w15:restartNumberingAfterBreak="0">
    <w:nsid w:val="77D033B9"/>
    <w:multiLevelType w:val="multilevel"/>
    <w:tmpl w:val="DD300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48"/>
  </w:num>
  <w:num w:numId="3">
    <w:abstractNumId w:val="50"/>
  </w:num>
  <w:num w:numId="4">
    <w:abstractNumId w:val="22"/>
  </w:num>
  <w:num w:numId="5">
    <w:abstractNumId w:val="43"/>
  </w:num>
  <w:num w:numId="6">
    <w:abstractNumId w:val="19"/>
  </w:num>
  <w:num w:numId="7">
    <w:abstractNumId w:val="42"/>
  </w:num>
  <w:num w:numId="8">
    <w:abstractNumId w:val="42"/>
  </w:num>
  <w:num w:numId="9">
    <w:abstractNumId w:val="23"/>
  </w:num>
  <w:num w:numId="10">
    <w:abstractNumId w:val="25"/>
  </w:num>
  <w:num w:numId="11">
    <w:abstractNumId w:val="52"/>
  </w:num>
  <w:num w:numId="12">
    <w:abstractNumId w:val="1"/>
  </w:num>
  <w:num w:numId="13">
    <w:abstractNumId w:val="24"/>
  </w:num>
  <w:num w:numId="14">
    <w:abstractNumId w:val="11"/>
  </w:num>
  <w:num w:numId="15">
    <w:abstractNumId w:val="27"/>
  </w:num>
  <w:num w:numId="16">
    <w:abstractNumId w:val="17"/>
  </w:num>
  <w:num w:numId="17">
    <w:abstractNumId w:val="13"/>
  </w:num>
  <w:num w:numId="18">
    <w:abstractNumId w:val="18"/>
  </w:num>
  <w:num w:numId="19">
    <w:abstractNumId w:val="45"/>
  </w:num>
  <w:num w:numId="20">
    <w:abstractNumId w:val="44"/>
  </w:num>
  <w:num w:numId="21">
    <w:abstractNumId w:val="8"/>
  </w:num>
  <w:num w:numId="22">
    <w:abstractNumId w:val="6"/>
  </w:num>
  <w:num w:numId="23">
    <w:abstractNumId w:val="57"/>
  </w:num>
  <w:num w:numId="24">
    <w:abstractNumId w:val="28"/>
  </w:num>
  <w:num w:numId="25">
    <w:abstractNumId w:val="10"/>
  </w:num>
  <w:num w:numId="26">
    <w:abstractNumId w:val="3"/>
  </w:num>
  <w:num w:numId="27">
    <w:abstractNumId w:val="53"/>
  </w:num>
  <w:num w:numId="28">
    <w:abstractNumId w:val="39"/>
  </w:num>
  <w:num w:numId="29">
    <w:abstractNumId w:val="54"/>
  </w:num>
  <w:num w:numId="30">
    <w:abstractNumId w:val="55"/>
  </w:num>
  <w:num w:numId="31">
    <w:abstractNumId w:val="0"/>
  </w:num>
  <w:num w:numId="32">
    <w:abstractNumId w:val="42"/>
  </w:num>
  <w:num w:numId="33">
    <w:abstractNumId w:val="42"/>
  </w:num>
  <w:num w:numId="34">
    <w:abstractNumId w:val="42"/>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7"/>
  </w:num>
  <w:num w:numId="38">
    <w:abstractNumId w:val="56"/>
  </w:num>
  <w:num w:numId="39">
    <w:abstractNumId w:val="15"/>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46"/>
  </w:num>
  <w:num w:numId="45">
    <w:abstractNumId w:val="21"/>
  </w:num>
  <w:num w:numId="46">
    <w:abstractNumId w:val="29"/>
  </w:num>
  <w:num w:numId="47">
    <w:abstractNumId w:val="14"/>
  </w:num>
  <w:num w:numId="48">
    <w:abstractNumId w:val="31"/>
  </w:num>
  <w:num w:numId="49">
    <w:abstractNumId w:val="5"/>
  </w:num>
  <w:num w:numId="50">
    <w:abstractNumId w:val="40"/>
  </w:num>
  <w:num w:numId="51">
    <w:abstractNumId w:val="9"/>
  </w:num>
  <w:num w:numId="52">
    <w:abstractNumId w:val="32"/>
  </w:num>
  <w:num w:numId="53">
    <w:abstractNumId w:val="51"/>
  </w:num>
  <w:num w:numId="54">
    <w:abstractNumId w:val="20"/>
  </w:num>
  <w:num w:numId="55">
    <w:abstractNumId w:val="38"/>
  </w:num>
  <w:num w:numId="56">
    <w:abstractNumId w:val="4"/>
  </w:num>
  <w:num w:numId="57">
    <w:abstractNumId w:val="58"/>
  </w:num>
  <w:num w:numId="58">
    <w:abstractNumId w:val="2"/>
  </w:num>
  <w:num w:numId="59">
    <w:abstractNumId w:val="30"/>
  </w:num>
  <w:num w:numId="60">
    <w:abstractNumId w:val="49"/>
  </w:num>
  <w:num w:numId="61">
    <w:abstractNumId w:val="16"/>
  </w:num>
  <w:num w:numId="62">
    <w:abstractNumId w:val="12"/>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num>
  <w:num w:numId="64">
    <w:abstractNumId w:val="33"/>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ier, Aisling">
    <w15:presenceInfo w15:providerId="AD" w15:userId="S::Aisling.Rapier@uk.nationalgrid.com::8849c555-e01c-4368-81e5-dcbe27f356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hideGrammaticalErrors/>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90"/>
    <w:rsid w:val="000029F3"/>
    <w:rsid w:val="00007D51"/>
    <w:rsid w:val="00012EA0"/>
    <w:rsid w:val="00017BAB"/>
    <w:rsid w:val="0002346B"/>
    <w:rsid w:val="000441FD"/>
    <w:rsid w:val="00046E42"/>
    <w:rsid w:val="00047190"/>
    <w:rsid w:val="00050553"/>
    <w:rsid w:val="00050FA1"/>
    <w:rsid w:val="00051275"/>
    <w:rsid w:val="0005183F"/>
    <w:rsid w:val="0005399E"/>
    <w:rsid w:val="00053C83"/>
    <w:rsid w:val="00061552"/>
    <w:rsid w:val="0006480B"/>
    <w:rsid w:val="0006608F"/>
    <w:rsid w:val="0007113B"/>
    <w:rsid w:val="000713AB"/>
    <w:rsid w:val="00082F9C"/>
    <w:rsid w:val="0008366A"/>
    <w:rsid w:val="00084970"/>
    <w:rsid w:val="00090CA4"/>
    <w:rsid w:val="000933E0"/>
    <w:rsid w:val="0009518A"/>
    <w:rsid w:val="00096B28"/>
    <w:rsid w:val="000A03E4"/>
    <w:rsid w:val="000A520E"/>
    <w:rsid w:val="000A5399"/>
    <w:rsid w:val="000A6E69"/>
    <w:rsid w:val="000B248D"/>
    <w:rsid w:val="000B525A"/>
    <w:rsid w:val="000C4051"/>
    <w:rsid w:val="000C4D6A"/>
    <w:rsid w:val="000C69DC"/>
    <w:rsid w:val="000D68E1"/>
    <w:rsid w:val="000D6F9C"/>
    <w:rsid w:val="000E0ED2"/>
    <w:rsid w:val="000E2F0C"/>
    <w:rsid w:val="000E441F"/>
    <w:rsid w:val="000E607B"/>
    <w:rsid w:val="000E6528"/>
    <w:rsid w:val="000F04BA"/>
    <w:rsid w:val="000F0FA7"/>
    <w:rsid w:val="00101BA2"/>
    <w:rsid w:val="001072B9"/>
    <w:rsid w:val="00107C55"/>
    <w:rsid w:val="00111F70"/>
    <w:rsid w:val="0011713A"/>
    <w:rsid w:val="00120E01"/>
    <w:rsid w:val="00121875"/>
    <w:rsid w:val="0012323A"/>
    <w:rsid w:val="00133554"/>
    <w:rsid w:val="001342B8"/>
    <w:rsid w:val="001342ED"/>
    <w:rsid w:val="00137D97"/>
    <w:rsid w:val="00140F17"/>
    <w:rsid w:val="00145366"/>
    <w:rsid w:val="00145482"/>
    <w:rsid w:val="00145709"/>
    <w:rsid w:val="00151E02"/>
    <w:rsid w:val="00152C72"/>
    <w:rsid w:val="00157040"/>
    <w:rsid w:val="001605D3"/>
    <w:rsid w:val="001618CD"/>
    <w:rsid w:val="00161CA8"/>
    <w:rsid w:val="001637BB"/>
    <w:rsid w:val="00167C9D"/>
    <w:rsid w:val="001714D3"/>
    <w:rsid w:val="00172757"/>
    <w:rsid w:val="00176DEB"/>
    <w:rsid w:val="00177FFC"/>
    <w:rsid w:val="00187BE6"/>
    <w:rsid w:val="001929F8"/>
    <w:rsid w:val="00193301"/>
    <w:rsid w:val="00194346"/>
    <w:rsid w:val="001973B9"/>
    <w:rsid w:val="001A2554"/>
    <w:rsid w:val="001A7005"/>
    <w:rsid w:val="001A7181"/>
    <w:rsid w:val="001B27F3"/>
    <w:rsid w:val="001C4B75"/>
    <w:rsid w:val="001E248A"/>
    <w:rsid w:val="001F0F7E"/>
    <w:rsid w:val="001F2286"/>
    <w:rsid w:val="001F654A"/>
    <w:rsid w:val="001F6C90"/>
    <w:rsid w:val="00202E47"/>
    <w:rsid w:val="00203125"/>
    <w:rsid w:val="00203524"/>
    <w:rsid w:val="00204DBD"/>
    <w:rsid w:val="00204FDB"/>
    <w:rsid w:val="00207086"/>
    <w:rsid w:val="002074A4"/>
    <w:rsid w:val="00207FEB"/>
    <w:rsid w:val="0021601C"/>
    <w:rsid w:val="0022709A"/>
    <w:rsid w:val="00231A4B"/>
    <w:rsid w:val="002335ED"/>
    <w:rsid w:val="00236E30"/>
    <w:rsid w:val="00241175"/>
    <w:rsid w:val="002522B9"/>
    <w:rsid w:val="00252CDA"/>
    <w:rsid w:val="00252D63"/>
    <w:rsid w:val="00254B13"/>
    <w:rsid w:val="0026014B"/>
    <w:rsid w:val="00261C69"/>
    <w:rsid w:val="002629E6"/>
    <w:rsid w:val="00265C17"/>
    <w:rsid w:val="002708E2"/>
    <w:rsid w:val="00282904"/>
    <w:rsid w:val="00283BC3"/>
    <w:rsid w:val="00284254"/>
    <w:rsid w:val="00284732"/>
    <w:rsid w:val="00284FD4"/>
    <w:rsid w:val="002858D8"/>
    <w:rsid w:val="00291AEF"/>
    <w:rsid w:val="002A029E"/>
    <w:rsid w:val="002A1398"/>
    <w:rsid w:val="002A1B99"/>
    <w:rsid w:val="002A3DE7"/>
    <w:rsid w:val="002A47EC"/>
    <w:rsid w:val="002B57C7"/>
    <w:rsid w:val="002C0B6F"/>
    <w:rsid w:val="002C366F"/>
    <w:rsid w:val="002C6346"/>
    <w:rsid w:val="002C6ADE"/>
    <w:rsid w:val="002C6D7B"/>
    <w:rsid w:val="002C7D24"/>
    <w:rsid w:val="002D2F37"/>
    <w:rsid w:val="002D34D9"/>
    <w:rsid w:val="002D38A2"/>
    <w:rsid w:val="002D3A04"/>
    <w:rsid w:val="002D66CD"/>
    <w:rsid w:val="002E29F2"/>
    <w:rsid w:val="002E32F0"/>
    <w:rsid w:val="002E535C"/>
    <w:rsid w:val="002E7076"/>
    <w:rsid w:val="002E73BA"/>
    <w:rsid w:val="002F352A"/>
    <w:rsid w:val="002F51F5"/>
    <w:rsid w:val="0030050D"/>
    <w:rsid w:val="00301CDE"/>
    <w:rsid w:val="003109B3"/>
    <w:rsid w:val="00312D9C"/>
    <w:rsid w:val="00314C44"/>
    <w:rsid w:val="003210CD"/>
    <w:rsid w:val="00321DC4"/>
    <w:rsid w:val="003233CA"/>
    <w:rsid w:val="00324DB7"/>
    <w:rsid w:val="0033036B"/>
    <w:rsid w:val="00332508"/>
    <w:rsid w:val="003330A0"/>
    <w:rsid w:val="00333F4C"/>
    <w:rsid w:val="00334759"/>
    <w:rsid w:val="003364F6"/>
    <w:rsid w:val="00340148"/>
    <w:rsid w:val="003409A4"/>
    <w:rsid w:val="003409C7"/>
    <w:rsid w:val="00340A90"/>
    <w:rsid w:val="00343662"/>
    <w:rsid w:val="00343F65"/>
    <w:rsid w:val="003460F0"/>
    <w:rsid w:val="00350C9F"/>
    <w:rsid w:val="00352133"/>
    <w:rsid w:val="00355BA5"/>
    <w:rsid w:val="00363C9C"/>
    <w:rsid w:val="00366A7F"/>
    <w:rsid w:val="00367140"/>
    <w:rsid w:val="0037315F"/>
    <w:rsid w:val="00373365"/>
    <w:rsid w:val="003737F8"/>
    <w:rsid w:val="00380B05"/>
    <w:rsid w:val="00383BB3"/>
    <w:rsid w:val="00384B3F"/>
    <w:rsid w:val="00396F15"/>
    <w:rsid w:val="003A0A07"/>
    <w:rsid w:val="003A44A2"/>
    <w:rsid w:val="003A55EF"/>
    <w:rsid w:val="003A7E6F"/>
    <w:rsid w:val="003B133C"/>
    <w:rsid w:val="003B3133"/>
    <w:rsid w:val="003C1789"/>
    <w:rsid w:val="003C19C7"/>
    <w:rsid w:val="003C33C1"/>
    <w:rsid w:val="003C3B98"/>
    <w:rsid w:val="003C4675"/>
    <w:rsid w:val="003C5AB1"/>
    <w:rsid w:val="003D7BF9"/>
    <w:rsid w:val="003E1FE3"/>
    <w:rsid w:val="003E35EA"/>
    <w:rsid w:val="003E3C1F"/>
    <w:rsid w:val="003E4F7A"/>
    <w:rsid w:val="003E5BAA"/>
    <w:rsid w:val="003F1FF4"/>
    <w:rsid w:val="003F4D2E"/>
    <w:rsid w:val="003F66A5"/>
    <w:rsid w:val="00400363"/>
    <w:rsid w:val="0040374F"/>
    <w:rsid w:val="0040769B"/>
    <w:rsid w:val="00407B81"/>
    <w:rsid w:val="004118C4"/>
    <w:rsid w:val="00412339"/>
    <w:rsid w:val="00412FC4"/>
    <w:rsid w:val="00413488"/>
    <w:rsid w:val="00414227"/>
    <w:rsid w:val="00414D71"/>
    <w:rsid w:val="00416C3D"/>
    <w:rsid w:val="00425A32"/>
    <w:rsid w:val="004326B6"/>
    <w:rsid w:val="0044131F"/>
    <w:rsid w:val="00441424"/>
    <w:rsid w:val="00443AC5"/>
    <w:rsid w:val="0044459E"/>
    <w:rsid w:val="00444AC7"/>
    <w:rsid w:val="00446FE9"/>
    <w:rsid w:val="00447407"/>
    <w:rsid w:val="004518EF"/>
    <w:rsid w:val="00455707"/>
    <w:rsid w:val="0046557F"/>
    <w:rsid w:val="004732A8"/>
    <w:rsid w:val="00473DF3"/>
    <w:rsid w:val="004760DC"/>
    <w:rsid w:val="0047721D"/>
    <w:rsid w:val="00477C7C"/>
    <w:rsid w:val="0048176C"/>
    <w:rsid w:val="00481B2E"/>
    <w:rsid w:val="00493020"/>
    <w:rsid w:val="00497E9D"/>
    <w:rsid w:val="004A4CF7"/>
    <w:rsid w:val="004A6D58"/>
    <w:rsid w:val="004B15A1"/>
    <w:rsid w:val="004B26B3"/>
    <w:rsid w:val="004B73D4"/>
    <w:rsid w:val="004D66DC"/>
    <w:rsid w:val="004E2798"/>
    <w:rsid w:val="005027E2"/>
    <w:rsid w:val="005057F4"/>
    <w:rsid w:val="00507409"/>
    <w:rsid w:val="00512E08"/>
    <w:rsid w:val="00517C8C"/>
    <w:rsid w:val="00521D41"/>
    <w:rsid w:val="00527B1F"/>
    <w:rsid w:val="00533662"/>
    <w:rsid w:val="00534A9E"/>
    <w:rsid w:val="0053651D"/>
    <w:rsid w:val="00540076"/>
    <w:rsid w:val="00540CFB"/>
    <w:rsid w:val="005425D7"/>
    <w:rsid w:val="00550AAA"/>
    <w:rsid w:val="00553C73"/>
    <w:rsid w:val="00553D9B"/>
    <w:rsid w:val="00560BC6"/>
    <w:rsid w:val="00560D93"/>
    <w:rsid w:val="00561027"/>
    <w:rsid w:val="00561356"/>
    <w:rsid w:val="00561F30"/>
    <w:rsid w:val="00571D94"/>
    <w:rsid w:val="005725FD"/>
    <w:rsid w:val="005730C3"/>
    <w:rsid w:val="005762D5"/>
    <w:rsid w:val="00580490"/>
    <w:rsid w:val="00581922"/>
    <w:rsid w:val="00582F5C"/>
    <w:rsid w:val="00590166"/>
    <w:rsid w:val="005A0435"/>
    <w:rsid w:val="005A2889"/>
    <w:rsid w:val="005A69BC"/>
    <w:rsid w:val="005C05C4"/>
    <w:rsid w:val="005C08F8"/>
    <w:rsid w:val="005C345D"/>
    <w:rsid w:val="005C3FB4"/>
    <w:rsid w:val="005D628C"/>
    <w:rsid w:val="005D6AF5"/>
    <w:rsid w:val="005D7BC3"/>
    <w:rsid w:val="005E58FF"/>
    <w:rsid w:val="005F02D0"/>
    <w:rsid w:val="005F074D"/>
    <w:rsid w:val="005F1271"/>
    <w:rsid w:val="005F41D8"/>
    <w:rsid w:val="005F6A12"/>
    <w:rsid w:val="00602E49"/>
    <w:rsid w:val="00605BD8"/>
    <w:rsid w:val="006060DD"/>
    <w:rsid w:val="00606C49"/>
    <w:rsid w:val="00606C9D"/>
    <w:rsid w:val="0061026E"/>
    <w:rsid w:val="00610A04"/>
    <w:rsid w:val="0061201D"/>
    <w:rsid w:val="00614FC2"/>
    <w:rsid w:val="00620CF4"/>
    <w:rsid w:val="0062159B"/>
    <w:rsid w:val="00621746"/>
    <w:rsid w:val="006220B9"/>
    <w:rsid w:val="0062627C"/>
    <w:rsid w:val="00626DF6"/>
    <w:rsid w:val="00627681"/>
    <w:rsid w:val="0063364B"/>
    <w:rsid w:val="00637567"/>
    <w:rsid w:val="006424CA"/>
    <w:rsid w:val="00642C4A"/>
    <w:rsid w:val="00645240"/>
    <w:rsid w:val="00650D89"/>
    <w:rsid w:val="00652C02"/>
    <w:rsid w:val="00653153"/>
    <w:rsid w:val="006567F1"/>
    <w:rsid w:val="006645CA"/>
    <w:rsid w:val="00666826"/>
    <w:rsid w:val="00666FD2"/>
    <w:rsid w:val="00670D37"/>
    <w:rsid w:val="00671D3C"/>
    <w:rsid w:val="00672F44"/>
    <w:rsid w:val="006752DC"/>
    <w:rsid w:val="00675C47"/>
    <w:rsid w:val="00692052"/>
    <w:rsid w:val="006935C5"/>
    <w:rsid w:val="00693BBF"/>
    <w:rsid w:val="00695531"/>
    <w:rsid w:val="006A0A2A"/>
    <w:rsid w:val="006A23C6"/>
    <w:rsid w:val="006A7B1E"/>
    <w:rsid w:val="006B483B"/>
    <w:rsid w:val="006B772B"/>
    <w:rsid w:val="006C076A"/>
    <w:rsid w:val="006C2D4F"/>
    <w:rsid w:val="006C53F6"/>
    <w:rsid w:val="006C6567"/>
    <w:rsid w:val="006C68BD"/>
    <w:rsid w:val="006D4ECB"/>
    <w:rsid w:val="006D6D1D"/>
    <w:rsid w:val="006E13C8"/>
    <w:rsid w:val="006E2C51"/>
    <w:rsid w:val="006E39C7"/>
    <w:rsid w:val="006E7B8F"/>
    <w:rsid w:val="006F41EC"/>
    <w:rsid w:val="006F51D4"/>
    <w:rsid w:val="006F5596"/>
    <w:rsid w:val="006F5A81"/>
    <w:rsid w:val="00700D0D"/>
    <w:rsid w:val="007128C9"/>
    <w:rsid w:val="00713341"/>
    <w:rsid w:val="00715180"/>
    <w:rsid w:val="0072127C"/>
    <w:rsid w:val="00736798"/>
    <w:rsid w:val="00736A26"/>
    <w:rsid w:val="00743BAA"/>
    <w:rsid w:val="007453ED"/>
    <w:rsid w:val="007521BA"/>
    <w:rsid w:val="00753D1D"/>
    <w:rsid w:val="00753D53"/>
    <w:rsid w:val="0075507D"/>
    <w:rsid w:val="00762F92"/>
    <w:rsid w:val="007642FA"/>
    <w:rsid w:val="00770943"/>
    <w:rsid w:val="00771230"/>
    <w:rsid w:val="00771EA2"/>
    <w:rsid w:val="0077200F"/>
    <w:rsid w:val="00774782"/>
    <w:rsid w:val="0078219C"/>
    <w:rsid w:val="00782950"/>
    <w:rsid w:val="00783CAD"/>
    <w:rsid w:val="00784D9C"/>
    <w:rsid w:val="0079149F"/>
    <w:rsid w:val="007918C7"/>
    <w:rsid w:val="00793523"/>
    <w:rsid w:val="0079361D"/>
    <w:rsid w:val="00793C7A"/>
    <w:rsid w:val="007A0311"/>
    <w:rsid w:val="007A3947"/>
    <w:rsid w:val="007B16C2"/>
    <w:rsid w:val="007B21E1"/>
    <w:rsid w:val="007B3B2E"/>
    <w:rsid w:val="007C1764"/>
    <w:rsid w:val="007C6DC5"/>
    <w:rsid w:val="007D220F"/>
    <w:rsid w:val="007D5076"/>
    <w:rsid w:val="007D617B"/>
    <w:rsid w:val="007E17A4"/>
    <w:rsid w:val="007E2A5A"/>
    <w:rsid w:val="007E3763"/>
    <w:rsid w:val="007E46BD"/>
    <w:rsid w:val="007F19FE"/>
    <w:rsid w:val="00802E0C"/>
    <w:rsid w:val="0080671D"/>
    <w:rsid w:val="00806FEB"/>
    <w:rsid w:val="00814420"/>
    <w:rsid w:val="00822A09"/>
    <w:rsid w:val="008231F6"/>
    <w:rsid w:val="00823384"/>
    <w:rsid w:val="00823795"/>
    <w:rsid w:val="0082541A"/>
    <w:rsid w:val="008319D8"/>
    <w:rsid w:val="008331BC"/>
    <w:rsid w:val="008345F2"/>
    <w:rsid w:val="008364FC"/>
    <w:rsid w:val="00837EBD"/>
    <w:rsid w:val="0084043B"/>
    <w:rsid w:val="00840C5E"/>
    <w:rsid w:val="00841D7A"/>
    <w:rsid w:val="0084447F"/>
    <w:rsid w:val="00844DAF"/>
    <w:rsid w:val="008474F2"/>
    <w:rsid w:val="008520C8"/>
    <w:rsid w:val="00855DAF"/>
    <w:rsid w:val="00861C5C"/>
    <w:rsid w:val="00861FF8"/>
    <w:rsid w:val="00863A43"/>
    <w:rsid w:val="00867201"/>
    <w:rsid w:val="00881D21"/>
    <w:rsid w:val="0089005D"/>
    <w:rsid w:val="00891FD0"/>
    <w:rsid w:val="0089634E"/>
    <w:rsid w:val="008A120A"/>
    <w:rsid w:val="008A34C8"/>
    <w:rsid w:val="008A64F9"/>
    <w:rsid w:val="008A69FF"/>
    <w:rsid w:val="008B0819"/>
    <w:rsid w:val="008C277D"/>
    <w:rsid w:val="008C67A0"/>
    <w:rsid w:val="008C7428"/>
    <w:rsid w:val="008E1A3D"/>
    <w:rsid w:val="008E3ECF"/>
    <w:rsid w:val="008E4272"/>
    <w:rsid w:val="008E5CB7"/>
    <w:rsid w:val="008E6702"/>
    <w:rsid w:val="008E7CC9"/>
    <w:rsid w:val="008F0496"/>
    <w:rsid w:val="008F4412"/>
    <w:rsid w:val="008F6696"/>
    <w:rsid w:val="00901BE6"/>
    <w:rsid w:val="009115F2"/>
    <w:rsid w:val="009174A4"/>
    <w:rsid w:val="00925B99"/>
    <w:rsid w:val="00934464"/>
    <w:rsid w:val="00935925"/>
    <w:rsid w:val="00944E6D"/>
    <w:rsid w:val="00945489"/>
    <w:rsid w:val="0095423C"/>
    <w:rsid w:val="0095664F"/>
    <w:rsid w:val="00956B91"/>
    <w:rsid w:val="00961633"/>
    <w:rsid w:val="00962374"/>
    <w:rsid w:val="009638B6"/>
    <w:rsid w:val="00971E90"/>
    <w:rsid w:val="00976143"/>
    <w:rsid w:val="00977BF9"/>
    <w:rsid w:val="00980A04"/>
    <w:rsid w:val="00980A79"/>
    <w:rsid w:val="009829A9"/>
    <w:rsid w:val="00983C3A"/>
    <w:rsid w:val="009847A7"/>
    <w:rsid w:val="00985342"/>
    <w:rsid w:val="00985EAA"/>
    <w:rsid w:val="0099007F"/>
    <w:rsid w:val="00995D34"/>
    <w:rsid w:val="009976F3"/>
    <w:rsid w:val="009B3D1E"/>
    <w:rsid w:val="009B5C0A"/>
    <w:rsid w:val="009B7FAE"/>
    <w:rsid w:val="009C5F66"/>
    <w:rsid w:val="009D16C9"/>
    <w:rsid w:val="009D1A6E"/>
    <w:rsid w:val="009D4561"/>
    <w:rsid w:val="009D5BD1"/>
    <w:rsid w:val="009E05E6"/>
    <w:rsid w:val="009E3AD0"/>
    <w:rsid w:val="009E3B4A"/>
    <w:rsid w:val="009E6B93"/>
    <w:rsid w:val="009F327D"/>
    <w:rsid w:val="009F6AE6"/>
    <w:rsid w:val="009F6CDC"/>
    <w:rsid w:val="00A025BE"/>
    <w:rsid w:val="00A029A4"/>
    <w:rsid w:val="00A057B3"/>
    <w:rsid w:val="00A06360"/>
    <w:rsid w:val="00A10BA8"/>
    <w:rsid w:val="00A1303C"/>
    <w:rsid w:val="00A13239"/>
    <w:rsid w:val="00A1332D"/>
    <w:rsid w:val="00A205CE"/>
    <w:rsid w:val="00A240BC"/>
    <w:rsid w:val="00A24EF9"/>
    <w:rsid w:val="00A261F4"/>
    <w:rsid w:val="00A264A7"/>
    <w:rsid w:val="00A318EC"/>
    <w:rsid w:val="00A333B6"/>
    <w:rsid w:val="00A33C0B"/>
    <w:rsid w:val="00A35D10"/>
    <w:rsid w:val="00A4095F"/>
    <w:rsid w:val="00A40BBE"/>
    <w:rsid w:val="00A40E55"/>
    <w:rsid w:val="00A425FE"/>
    <w:rsid w:val="00A43467"/>
    <w:rsid w:val="00A4751B"/>
    <w:rsid w:val="00A47F74"/>
    <w:rsid w:val="00A5166D"/>
    <w:rsid w:val="00A5447B"/>
    <w:rsid w:val="00A552AB"/>
    <w:rsid w:val="00A55307"/>
    <w:rsid w:val="00A60960"/>
    <w:rsid w:val="00A664BC"/>
    <w:rsid w:val="00A733FC"/>
    <w:rsid w:val="00A754AB"/>
    <w:rsid w:val="00A75600"/>
    <w:rsid w:val="00A75D07"/>
    <w:rsid w:val="00A80F36"/>
    <w:rsid w:val="00A8412F"/>
    <w:rsid w:val="00A90263"/>
    <w:rsid w:val="00A9144C"/>
    <w:rsid w:val="00A940AE"/>
    <w:rsid w:val="00A96E04"/>
    <w:rsid w:val="00AB467D"/>
    <w:rsid w:val="00AB53B5"/>
    <w:rsid w:val="00AC2474"/>
    <w:rsid w:val="00AC3D8A"/>
    <w:rsid w:val="00AC7F63"/>
    <w:rsid w:val="00AD22B6"/>
    <w:rsid w:val="00AD3E60"/>
    <w:rsid w:val="00AE0810"/>
    <w:rsid w:val="00AE4B5E"/>
    <w:rsid w:val="00AE7014"/>
    <w:rsid w:val="00AF138E"/>
    <w:rsid w:val="00AF78F6"/>
    <w:rsid w:val="00AF799F"/>
    <w:rsid w:val="00B06FEB"/>
    <w:rsid w:val="00B129C8"/>
    <w:rsid w:val="00B156A0"/>
    <w:rsid w:val="00B20956"/>
    <w:rsid w:val="00B24FC4"/>
    <w:rsid w:val="00B270B9"/>
    <w:rsid w:val="00B31E1E"/>
    <w:rsid w:val="00B40CFC"/>
    <w:rsid w:val="00B420BC"/>
    <w:rsid w:val="00B429BC"/>
    <w:rsid w:val="00B4396D"/>
    <w:rsid w:val="00B43CBE"/>
    <w:rsid w:val="00B47C4C"/>
    <w:rsid w:val="00B515E5"/>
    <w:rsid w:val="00B53239"/>
    <w:rsid w:val="00B53417"/>
    <w:rsid w:val="00B56E1B"/>
    <w:rsid w:val="00B63FAD"/>
    <w:rsid w:val="00B6412C"/>
    <w:rsid w:val="00B65DA4"/>
    <w:rsid w:val="00B66419"/>
    <w:rsid w:val="00B75F82"/>
    <w:rsid w:val="00B75FE6"/>
    <w:rsid w:val="00B762BF"/>
    <w:rsid w:val="00B81EED"/>
    <w:rsid w:val="00B86630"/>
    <w:rsid w:val="00B90C44"/>
    <w:rsid w:val="00B922E2"/>
    <w:rsid w:val="00B96153"/>
    <w:rsid w:val="00BA2B17"/>
    <w:rsid w:val="00BA36DE"/>
    <w:rsid w:val="00BA3C22"/>
    <w:rsid w:val="00BB5185"/>
    <w:rsid w:val="00BB69CE"/>
    <w:rsid w:val="00BB7563"/>
    <w:rsid w:val="00BC1392"/>
    <w:rsid w:val="00BC2ECE"/>
    <w:rsid w:val="00BC45B5"/>
    <w:rsid w:val="00BC688C"/>
    <w:rsid w:val="00BE0A0D"/>
    <w:rsid w:val="00BE3440"/>
    <w:rsid w:val="00C033D7"/>
    <w:rsid w:val="00C07CDA"/>
    <w:rsid w:val="00C1142C"/>
    <w:rsid w:val="00C162B5"/>
    <w:rsid w:val="00C246D8"/>
    <w:rsid w:val="00C25852"/>
    <w:rsid w:val="00C328B5"/>
    <w:rsid w:val="00C3495C"/>
    <w:rsid w:val="00C34983"/>
    <w:rsid w:val="00C37024"/>
    <w:rsid w:val="00C378CE"/>
    <w:rsid w:val="00C4147E"/>
    <w:rsid w:val="00C4447F"/>
    <w:rsid w:val="00C44D00"/>
    <w:rsid w:val="00C46239"/>
    <w:rsid w:val="00C5036F"/>
    <w:rsid w:val="00C50B6A"/>
    <w:rsid w:val="00C5343E"/>
    <w:rsid w:val="00C5784A"/>
    <w:rsid w:val="00C600B2"/>
    <w:rsid w:val="00C65FE1"/>
    <w:rsid w:val="00C7175D"/>
    <w:rsid w:val="00C74929"/>
    <w:rsid w:val="00C7521A"/>
    <w:rsid w:val="00C76E45"/>
    <w:rsid w:val="00C77F0B"/>
    <w:rsid w:val="00C82E03"/>
    <w:rsid w:val="00C925A8"/>
    <w:rsid w:val="00C95EA2"/>
    <w:rsid w:val="00C97327"/>
    <w:rsid w:val="00CA5D48"/>
    <w:rsid w:val="00CA66D1"/>
    <w:rsid w:val="00CB1F44"/>
    <w:rsid w:val="00CB3A6D"/>
    <w:rsid w:val="00CC12A3"/>
    <w:rsid w:val="00CD3767"/>
    <w:rsid w:val="00CD603F"/>
    <w:rsid w:val="00CE0EF5"/>
    <w:rsid w:val="00CF114C"/>
    <w:rsid w:val="00CF364F"/>
    <w:rsid w:val="00CF5B8C"/>
    <w:rsid w:val="00D007BD"/>
    <w:rsid w:val="00D00F35"/>
    <w:rsid w:val="00D07340"/>
    <w:rsid w:val="00D118DC"/>
    <w:rsid w:val="00D208D8"/>
    <w:rsid w:val="00D27F36"/>
    <w:rsid w:val="00D3092C"/>
    <w:rsid w:val="00D30C07"/>
    <w:rsid w:val="00D3308F"/>
    <w:rsid w:val="00D33270"/>
    <w:rsid w:val="00D424BC"/>
    <w:rsid w:val="00D42A77"/>
    <w:rsid w:val="00D4315F"/>
    <w:rsid w:val="00D50711"/>
    <w:rsid w:val="00D53301"/>
    <w:rsid w:val="00D61A19"/>
    <w:rsid w:val="00D62A58"/>
    <w:rsid w:val="00D6305B"/>
    <w:rsid w:val="00D66B89"/>
    <w:rsid w:val="00D67E21"/>
    <w:rsid w:val="00D72444"/>
    <w:rsid w:val="00D760BB"/>
    <w:rsid w:val="00D767E0"/>
    <w:rsid w:val="00D83CF2"/>
    <w:rsid w:val="00D874C7"/>
    <w:rsid w:val="00D907F1"/>
    <w:rsid w:val="00D91B61"/>
    <w:rsid w:val="00D927ED"/>
    <w:rsid w:val="00D95659"/>
    <w:rsid w:val="00DA1CC5"/>
    <w:rsid w:val="00DA27A5"/>
    <w:rsid w:val="00DA57BA"/>
    <w:rsid w:val="00DA7497"/>
    <w:rsid w:val="00DB0B09"/>
    <w:rsid w:val="00DB6B2D"/>
    <w:rsid w:val="00DB716A"/>
    <w:rsid w:val="00DC04FB"/>
    <w:rsid w:val="00DC1F7E"/>
    <w:rsid w:val="00DC5D4F"/>
    <w:rsid w:val="00DD712D"/>
    <w:rsid w:val="00DE142F"/>
    <w:rsid w:val="00DE7009"/>
    <w:rsid w:val="00DF1A85"/>
    <w:rsid w:val="00DF1CF4"/>
    <w:rsid w:val="00DF3AAC"/>
    <w:rsid w:val="00DF3ADE"/>
    <w:rsid w:val="00E05115"/>
    <w:rsid w:val="00E07759"/>
    <w:rsid w:val="00E07DA4"/>
    <w:rsid w:val="00E15BFC"/>
    <w:rsid w:val="00E20609"/>
    <w:rsid w:val="00E21A96"/>
    <w:rsid w:val="00E230C9"/>
    <w:rsid w:val="00E23562"/>
    <w:rsid w:val="00E24574"/>
    <w:rsid w:val="00E27E85"/>
    <w:rsid w:val="00E36189"/>
    <w:rsid w:val="00E37B9B"/>
    <w:rsid w:val="00E4035E"/>
    <w:rsid w:val="00E50FFB"/>
    <w:rsid w:val="00E51AF9"/>
    <w:rsid w:val="00E51D53"/>
    <w:rsid w:val="00E559DC"/>
    <w:rsid w:val="00E60710"/>
    <w:rsid w:val="00E632BF"/>
    <w:rsid w:val="00E642C0"/>
    <w:rsid w:val="00E70453"/>
    <w:rsid w:val="00E707B0"/>
    <w:rsid w:val="00E71914"/>
    <w:rsid w:val="00E72B81"/>
    <w:rsid w:val="00E736F8"/>
    <w:rsid w:val="00E739D1"/>
    <w:rsid w:val="00E73C97"/>
    <w:rsid w:val="00E74149"/>
    <w:rsid w:val="00E74E22"/>
    <w:rsid w:val="00E75A76"/>
    <w:rsid w:val="00E8286B"/>
    <w:rsid w:val="00E858D0"/>
    <w:rsid w:val="00E91631"/>
    <w:rsid w:val="00E919A8"/>
    <w:rsid w:val="00E97CDB"/>
    <w:rsid w:val="00EA4589"/>
    <w:rsid w:val="00EA718B"/>
    <w:rsid w:val="00EB0A1B"/>
    <w:rsid w:val="00EB42E9"/>
    <w:rsid w:val="00EC1F56"/>
    <w:rsid w:val="00EC2153"/>
    <w:rsid w:val="00EC2584"/>
    <w:rsid w:val="00EC64A5"/>
    <w:rsid w:val="00ED1072"/>
    <w:rsid w:val="00ED36C0"/>
    <w:rsid w:val="00ED5DF4"/>
    <w:rsid w:val="00EE0854"/>
    <w:rsid w:val="00EE2B3D"/>
    <w:rsid w:val="00EE4301"/>
    <w:rsid w:val="00EF4836"/>
    <w:rsid w:val="00EF6583"/>
    <w:rsid w:val="00F15146"/>
    <w:rsid w:val="00F153AA"/>
    <w:rsid w:val="00F21971"/>
    <w:rsid w:val="00F2603C"/>
    <w:rsid w:val="00F313B8"/>
    <w:rsid w:val="00F3140B"/>
    <w:rsid w:val="00F3162A"/>
    <w:rsid w:val="00F34ACC"/>
    <w:rsid w:val="00F5382E"/>
    <w:rsid w:val="00F56C2D"/>
    <w:rsid w:val="00F5752B"/>
    <w:rsid w:val="00F6246C"/>
    <w:rsid w:val="00F63E93"/>
    <w:rsid w:val="00F6447E"/>
    <w:rsid w:val="00F75B18"/>
    <w:rsid w:val="00F7703E"/>
    <w:rsid w:val="00F84DE9"/>
    <w:rsid w:val="00F851EA"/>
    <w:rsid w:val="00F8583F"/>
    <w:rsid w:val="00F9065C"/>
    <w:rsid w:val="00F919EC"/>
    <w:rsid w:val="00F92A7A"/>
    <w:rsid w:val="00F93982"/>
    <w:rsid w:val="00F96C46"/>
    <w:rsid w:val="00F96C7D"/>
    <w:rsid w:val="00FA0548"/>
    <w:rsid w:val="00FA13FB"/>
    <w:rsid w:val="00FA4EF3"/>
    <w:rsid w:val="00FA78B2"/>
    <w:rsid w:val="00FB17AC"/>
    <w:rsid w:val="00FB7C84"/>
    <w:rsid w:val="00FC21DE"/>
    <w:rsid w:val="00FC2510"/>
    <w:rsid w:val="00FC25DB"/>
    <w:rsid w:val="00FC25EA"/>
    <w:rsid w:val="00FC3898"/>
    <w:rsid w:val="00FC3EDD"/>
    <w:rsid w:val="00FD2098"/>
    <w:rsid w:val="00FE10DC"/>
    <w:rsid w:val="00FE3F5A"/>
    <w:rsid w:val="00FE5BF4"/>
    <w:rsid w:val="00FE6BC1"/>
    <w:rsid w:val="00FE6CCA"/>
    <w:rsid w:val="00FF0699"/>
    <w:rsid w:val="00FF083F"/>
    <w:rsid w:val="00FF1739"/>
    <w:rsid w:val="00FF3447"/>
    <w:rsid w:val="00FF4661"/>
    <w:rsid w:val="00FF7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AB319D"/>
  <w15:docId w15:val="{A6C3D308-8AFC-4644-B391-9A5ABECD9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D89"/>
    <w:rPr>
      <w:sz w:val="20"/>
      <w:szCs w:val="20"/>
    </w:rPr>
  </w:style>
  <w:style w:type="paragraph" w:styleId="Heading1">
    <w:name w:val="heading 1"/>
    <w:basedOn w:val="Normal"/>
    <w:next w:val="Normal"/>
    <w:link w:val="Heading1Char"/>
    <w:autoRedefine/>
    <w:uiPriority w:val="3"/>
    <w:qFormat/>
    <w:rsid w:val="00C95EA2"/>
    <w:pPr>
      <w:numPr>
        <w:numId w:val="7"/>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3"/>
    <w:unhideWhenUsed/>
    <w:qFormat/>
    <w:rsid w:val="005057F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3"/>
    <w:unhideWhenUsed/>
    <w:qFormat/>
    <w:rsid w:val="005057F4"/>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3"/>
    <w:unhideWhenUsed/>
    <w:qFormat/>
    <w:rsid w:val="00650D8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autoRedefine/>
    <w:uiPriority w:val="9"/>
    <w:unhideWhenUsed/>
    <w:qFormat/>
    <w:rsid w:val="00FE3F5A"/>
    <w:pPr>
      <w:keepNext/>
      <w:numPr>
        <w:ilvl w:val="4"/>
        <w:numId w:val="7"/>
      </w:numPr>
      <w:pBdr>
        <w:bottom w:val="single" w:sz="6" w:space="1" w:color="4F81BD" w:themeColor="accent1"/>
      </w:pBdr>
      <w:spacing w:before="300" w:after="0"/>
      <w:jc w:val="both"/>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650D8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650D8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50D8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50D8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C95EA2"/>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3"/>
    <w:rsid w:val="005057F4"/>
    <w:rPr>
      <w:caps/>
      <w:spacing w:val="15"/>
      <w:shd w:val="clear" w:color="auto" w:fill="DBE5F1" w:themeFill="accent1" w:themeFillTint="33"/>
    </w:rPr>
  </w:style>
  <w:style w:type="character" w:customStyle="1" w:styleId="Heading3Char">
    <w:name w:val="Heading 3 Char"/>
    <w:basedOn w:val="DefaultParagraphFont"/>
    <w:link w:val="Heading3"/>
    <w:uiPriority w:val="3"/>
    <w:rsid w:val="005057F4"/>
    <w:rPr>
      <w:caps/>
      <w:color w:val="243F60" w:themeColor="accent1" w:themeShade="7F"/>
      <w:spacing w:val="15"/>
    </w:rPr>
  </w:style>
  <w:style w:type="character" w:customStyle="1" w:styleId="Heading4Char">
    <w:name w:val="Heading 4 Char"/>
    <w:basedOn w:val="DefaultParagraphFont"/>
    <w:link w:val="Heading4"/>
    <w:uiPriority w:val="3"/>
    <w:rsid w:val="00650D89"/>
    <w:rPr>
      <w:caps/>
      <w:color w:val="365F91" w:themeColor="accent1" w:themeShade="BF"/>
      <w:spacing w:val="10"/>
    </w:rPr>
  </w:style>
  <w:style w:type="character" w:customStyle="1" w:styleId="Heading5Char">
    <w:name w:val="Heading 5 Char"/>
    <w:basedOn w:val="DefaultParagraphFont"/>
    <w:link w:val="Heading5"/>
    <w:uiPriority w:val="9"/>
    <w:rsid w:val="00FE3F5A"/>
    <w:rPr>
      <w:caps/>
      <w:color w:val="365F91" w:themeColor="accent1" w:themeShade="BF"/>
      <w:spacing w:val="10"/>
    </w:rPr>
  </w:style>
  <w:style w:type="character" w:customStyle="1" w:styleId="Heading6Char">
    <w:name w:val="Heading 6 Char"/>
    <w:basedOn w:val="DefaultParagraphFont"/>
    <w:link w:val="Heading6"/>
    <w:uiPriority w:val="9"/>
    <w:rsid w:val="00650D89"/>
    <w:rPr>
      <w:caps/>
      <w:color w:val="365F91" w:themeColor="accent1" w:themeShade="BF"/>
      <w:spacing w:val="10"/>
    </w:rPr>
  </w:style>
  <w:style w:type="character" w:customStyle="1" w:styleId="Heading7Char">
    <w:name w:val="Heading 7 Char"/>
    <w:basedOn w:val="DefaultParagraphFont"/>
    <w:link w:val="Heading7"/>
    <w:uiPriority w:val="9"/>
    <w:rsid w:val="00650D89"/>
    <w:rPr>
      <w:caps/>
      <w:color w:val="365F91" w:themeColor="accent1" w:themeShade="BF"/>
      <w:spacing w:val="10"/>
    </w:rPr>
  </w:style>
  <w:style w:type="character" w:customStyle="1" w:styleId="Heading8Char">
    <w:name w:val="Heading 8 Char"/>
    <w:basedOn w:val="DefaultParagraphFont"/>
    <w:link w:val="Heading8"/>
    <w:uiPriority w:val="9"/>
    <w:semiHidden/>
    <w:rsid w:val="00650D89"/>
    <w:rPr>
      <w:caps/>
      <w:spacing w:val="10"/>
      <w:sz w:val="18"/>
      <w:szCs w:val="18"/>
    </w:rPr>
  </w:style>
  <w:style w:type="character" w:customStyle="1" w:styleId="Heading9Char">
    <w:name w:val="Heading 9 Char"/>
    <w:basedOn w:val="DefaultParagraphFont"/>
    <w:link w:val="Heading9"/>
    <w:uiPriority w:val="9"/>
    <w:semiHidden/>
    <w:rsid w:val="00650D89"/>
    <w:rPr>
      <w:i/>
      <w:caps/>
      <w:spacing w:val="10"/>
      <w:sz w:val="18"/>
      <w:szCs w:val="18"/>
    </w:rPr>
  </w:style>
  <w:style w:type="paragraph" w:styleId="Caption">
    <w:name w:val="caption"/>
    <w:basedOn w:val="Normal"/>
    <w:next w:val="Normal"/>
    <w:link w:val="CaptionChar"/>
    <w:uiPriority w:val="49"/>
    <w:unhideWhenUsed/>
    <w:qFormat/>
    <w:rsid w:val="00650D89"/>
    <w:pPr>
      <w:jc w:val="center"/>
    </w:pPr>
    <w:rPr>
      <w:b/>
      <w:bCs/>
      <w:color w:val="365F91" w:themeColor="accent1" w:themeShade="BF"/>
      <w:sz w:val="16"/>
      <w:szCs w:val="16"/>
    </w:rPr>
  </w:style>
  <w:style w:type="paragraph" w:styleId="Title">
    <w:name w:val="Title"/>
    <w:basedOn w:val="Normal"/>
    <w:next w:val="Normal"/>
    <w:link w:val="TitleChar"/>
    <w:uiPriority w:val="10"/>
    <w:qFormat/>
    <w:rsid w:val="00BB5185"/>
    <w:pPr>
      <w:spacing w:before="720"/>
      <w:outlineLvl w:val="4"/>
    </w:pPr>
    <w:rPr>
      <w:caps/>
      <w:color w:val="4F81BD" w:themeColor="accent1"/>
      <w:spacing w:val="10"/>
      <w:kern w:val="28"/>
      <w:sz w:val="52"/>
      <w:szCs w:val="52"/>
    </w:rPr>
  </w:style>
  <w:style w:type="character" w:customStyle="1" w:styleId="TitleChar">
    <w:name w:val="Title Char"/>
    <w:basedOn w:val="DefaultParagraphFont"/>
    <w:link w:val="Title"/>
    <w:uiPriority w:val="10"/>
    <w:rsid w:val="00BB5185"/>
    <w:rPr>
      <w:caps/>
      <w:color w:val="4F81BD" w:themeColor="accent1"/>
      <w:spacing w:val="10"/>
      <w:kern w:val="28"/>
      <w:sz w:val="52"/>
      <w:szCs w:val="52"/>
    </w:rPr>
  </w:style>
  <w:style w:type="paragraph" w:styleId="Subtitle">
    <w:name w:val="Subtitle"/>
    <w:basedOn w:val="Normal"/>
    <w:next w:val="Normal"/>
    <w:link w:val="SubtitleChar"/>
    <w:uiPriority w:val="11"/>
    <w:qFormat/>
    <w:rsid w:val="00650D8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50D89"/>
    <w:rPr>
      <w:caps/>
      <w:color w:val="595959" w:themeColor="text1" w:themeTint="A6"/>
      <w:spacing w:val="10"/>
      <w:sz w:val="24"/>
      <w:szCs w:val="24"/>
    </w:rPr>
  </w:style>
  <w:style w:type="character" w:styleId="Strong">
    <w:name w:val="Strong"/>
    <w:uiPriority w:val="22"/>
    <w:qFormat/>
    <w:rsid w:val="00650D89"/>
    <w:rPr>
      <w:b/>
      <w:bCs/>
    </w:rPr>
  </w:style>
  <w:style w:type="character" w:styleId="Emphasis">
    <w:name w:val="Emphasis"/>
    <w:uiPriority w:val="20"/>
    <w:qFormat/>
    <w:rsid w:val="00650D89"/>
    <w:rPr>
      <w:caps/>
      <w:color w:val="243F60" w:themeColor="accent1" w:themeShade="7F"/>
      <w:spacing w:val="5"/>
    </w:rPr>
  </w:style>
  <w:style w:type="paragraph" w:styleId="NoSpacing">
    <w:name w:val="No Spacing"/>
    <w:basedOn w:val="Normal"/>
    <w:link w:val="NoSpacingChar"/>
    <w:uiPriority w:val="1"/>
    <w:qFormat/>
    <w:rsid w:val="00650D89"/>
    <w:pPr>
      <w:spacing w:before="0" w:after="0" w:line="240" w:lineRule="auto"/>
    </w:pPr>
  </w:style>
  <w:style w:type="character" w:customStyle="1" w:styleId="NoSpacingChar">
    <w:name w:val="No Spacing Char"/>
    <w:basedOn w:val="DefaultParagraphFont"/>
    <w:link w:val="NoSpacing"/>
    <w:uiPriority w:val="1"/>
    <w:rsid w:val="00650D89"/>
    <w:rPr>
      <w:sz w:val="20"/>
      <w:szCs w:val="20"/>
    </w:rPr>
  </w:style>
  <w:style w:type="paragraph" w:styleId="ListParagraph">
    <w:name w:val="List Paragraph"/>
    <w:basedOn w:val="Normal"/>
    <w:link w:val="ListParagraphChar"/>
    <w:uiPriority w:val="34"/>
    <w:qFormat/>
    <w:rsid w:val="00650D89"/>
    <w:pPr>
      <w:ind w:left="720"/>
      <w:contextualSpacing/>
    </w:pPr>
  </w:style>
  <w:style w:type="paragraph" w:styleId="Quote">
    <w:name w:val="Quote"/>
    <w:basedOn w:val="Normal"/>
    <w:next w:val="Normal"/>
    <w:link w:val="QuoteChar"/>
    <w:uiPriority w:val="29"/>
    <w:qFormat/>
    <w:rsid w:val="00650D89"/>
    <w:rPr>
      <w:i/>
      <w:iCs/>
    </w:rPr>
  </w:style>
  <w:style w:type="character" w:customStyle="1" w:styleId="QuoteChar">
    <w:name w:val="Quote Char"/>
    <w:basedOn w:val="DefaultParagraphFont"/>
    <w:link w:val="Quote"/>
    <w:uiPriority w:val="29"/>
    <w:rsid w:val="00650D89"/>
    <w:rPr>
      <w:i/>
      <w:iCs/>
      <w:sz w:val="20"/>
      <w:szCs w:val="20"/>
    </w:rPr>
  </w:style>
  <w:style w:type="paragraph" w:styleId="IntenseQuote">
    <w:name w:val="Intense Quote"/>
    <w:basedOn w:val="Normal"/>
    <w:next w:val="Normal"/>
    <w:link w:val="IntenseQuoteChar"/>
    <w:uiPriority w:val="30"/>
    <w:qFormat/>
    <w:rsid w:val="00650D8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50D89"/>
    <w:rPr>
      <w:i/>
      <w:iCs/>
      <w:color w:val="4F81BD" w:themeColor="accent1"/>
      <w:sz w:val="20"/>
      <w:szCs w:val="20"/>
    </w:rPr>
  </w:style>
  <w:style w:type="character" w:styleId="SubtleEmphasis">
    <w:name w:val="Subtle Emphasis"/>
    <w:uiPriority w:val="19"/>
    <w:qFormat/>
    <w:rsid w:val="00650D89"/>
    <w:rPr>
      <w:i/>
      <w:iCs/>
      <w:color w:val="243F60" w:themeColor="accent1" w:themeShade="7F"/>
    </w:rPr>
  </w:style>
  <w:style w:type="character" w:styleId="IntenseEmphasis">
    <w:name w:val="Intense Emphasis"/>
    <w:uiPriority w:val="21"/>
    <w:qFormat/>
    <w:rsid w:val="00650D89"/>
    <w:rPr>
      <w:b/>
      <w:bCs/>
      <w:caps/>
      <w:color w:val="243F60" w:themeColor="accent1" w:themeShade="7F"/>
      <w:spacing w:val="10"/>
    </w:rPr>
  </w:style>
  <w:style w:type="character" w:styleId="SubtleReference">
    <w:name w:val="Subtle Reference"/>
    <w:uiPriority w:val="31"/>
    <w:qFormat/>
    <w:rsid w:val="00650D89"/>
    <w:rPr>
      <w:b/>
      <w:bCs/>
      <w:color w:val="4F81BD" w:themeColor="accent1"/>
    </w:rPr>
  </w:style>
  <w:style w:type="character" w:styleId="IntenseReference">
    <w:name w:val="Intense Reference"/>
    <w:uiPriority w:val="32"/>
    <w:qFormat/>
    <w:rsid w:val="00650D89"/>
    <w:rPr>
      <w:b/>
      <w:bCs/>
      <w:i/>
      <w:iCs/>
      <w:caps/>
      <w:color w:val="4F81BD" w:themeColor="accent1"/>
    </w:rPr>
  </w:style>
  <w:style w:type="character" w:styleId="BookTitle">
    <w:name w:val="Book Title"/>
    <w:uiPriority w:val="33"/>
    <w:qFormat/>
    <w:rsid w:val="00650D89"/>
    <w:rPr>
      <w:b/>
      <w:bCs/>
      <w:i/>
      <w:iCs/>
      <w:spacing w:val="9"/>
    </w:rPr>
  </w:style>
  <w:style w:type="paragraph" w:styleId="TOCHeading">
    <w:name w:val="TOC Heading"/>
    <w:basedOn w:val="Heading1"/>
    <w:next w:val="Normal"/>
    <w:uiPriority w:val="39"/>
    <w:unhideWhenUsed/>
    <w:qFormat/>
    <w:rsid w:val="00650D89"/>
    <w:pPr>
      <w:outlineLvl w:val="9"/>
    </w:pPr>
    <w:rPr>
      <w:lang w:bidi="en-US"/>
    </w:rPr>
  </w:style>
  <w:style w:type="paragraph" w:customStyle="1" w:styleId="Emphasis1">
    <w:name w:val="Emphasis1"/>
    <w:basedOn w:val="Normal"/>
    <w:link w:val="Emphasis1Char"/>
    <w:rsid w:val="00340A90"/>
    <w:rPr>
      <w:b/>
      <w:sz w:val="24"/>
    </w:rPr>
  </w:style>
  <w:style w:type="paragraph" w:styleId="TOC1">
    <w:name w:val="toc 1"/>
    <w:basedOn w:val="Normal"/>
    <w:next w:val="Normal"/>
    <w:autoRedefine/>
    <w:uiPriority w:val="39"/>
    <w:unhideWhenUsed/>
    <w:qFormat/>
    <w:rsid w:val="00BB5185"/>
    <w:pPr>
      <w:tabs>
        <w:tab w:val="right" w:leader="dot" w:pos="9016"/>
      </w:tabs>
      <w:spacing w:after="100"/>
    </w:pPr>
  </w:style>
  <w:style w:type="character" w:customStyle="1" w:styleId="Emphasis1Char">
    <w:name w:val="Emphasis1 Char"/>
    <w:basedOn w:val="DefaultParagraphFont"/>
    <w:link w:val="Emphasis1"/>
    <w:rsid w:val="00340A90"/>
    <w:rPr>
      <w:b/>
      <w:sz w:val="24"/>
    </w:rPr>
  </w:style>
  <w:style w:type="character" w:styleId="Hyperlink">
    <w:name w:val="Hyperlink"/>
    <w:basedOn w:val="DefaultParagraphFont"/>
    <w:uiPriority w:val="99"/>
    <w:unhideWhenUsed/>
    <w:rsid w:val="0005399E"/>
    <w:rPr>
      <w:color w:val="0000FF" w:themeColor="hyperlink"/>
      <w:u w:val="single"/>
    </w:rPr>
  </w:style>
  <w:style w:type="paragraph" w:styleId="BalloonText">
    <w:name w:val="Balloon Text"/>
    <w:basedOn w:val="Normal"/>
    <w:link w:val="BalloonTextChar"/>
    <w:uiPriority w:val="99"/>
    <w:unhideWhenUsed/>
    <w:rsid w:val="00053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399E"/>
    <w:rPr>
      <w:rFonts w:ascii="Tahoma" w:hAnsi="Tahoma" w:cs="Tahoma"/>
      <w:sz w:val="16"/>
      <w:szCs w:val="16"/>
    </w:rPr>
  </w:style>
  <w:style w:type="table" w:styleId="TableGrid">
    <w:name w:val="Table Grid"/>
    <w:basedOn w:val="TableNormal"/>
    <w:rsid w:val="0005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1714D3"/>
    <w:pPr>
      <w:spacing w:after="100"/>
      <w:ind w:left="220"/>
    </w:pPr>
  </w:style>
  <w:style w:type="paragraph" w:styleId="TOC3">
    <w:name w:val="toc 3"/>
    <w:basedOn w:val="Normal"/>
    <w:next w:val="Normal"/>
    <w:autoRedefine/>
    <w:uiPriority w:val="39"/>
    <w:unhideWhenUsed/>
    <w:qFormat/>
    <w:rsid w:val="00C3495C"/>
    <w:pPr>
      <w:tabs>
        <w:tab w:val="left" w:pos="1320"/>
        <w:tab w:val="right" w:leader="dot" w:pos="9016"/>
      </w:tabs>
      <w:spacing w:after="100"/>
      <w:ind w:left="440"/>
    </w:pPr>
    <w:rPr>
      <w:noProof/>
      <w:color w:val="000000" w:themeColor="text1"/>
    </w:rPr>
  </w:style>
  <w:style w:type="paragraph" w:customStyle="1" w:styleId="Caption1">
    <w:name w:val="Caption1"/>
    <w:basedOn w:val="Caption"/>
    <w:link w:val="Caption1Char"/>
    <w:rsid w:val="002F352A"/>
    <w:rPr>
      <w:color w:val="000000" w:themeColor="text1"/>
    </w:rPr>
  </w:style>
  <w:style w:type="paragraph" w:styleId="Header">
    <w:name w:val="header"/>
    <w:basedOn w:val="Normal"/>
    <w:link w:val="HeaderChar"/>
    <w:uiPriority w:val="99"/>
    <w:unhideWhenUsed/>
    <w:rsid w:val="00650D89"/>
    <w:pPr>
      <w:tabs>
        <w:tab w:val="center" w:pos="4513"/>
        <w:tab w:val="right" w:pos="9026"/>
      </w:tabs>
      <w:spacing w:before="0" w:after="0" w:line="240" w:lineRule="auto"/>
    </w:pPr>
  </w:style>
  <w:style w:type="character" w:customStyle="1" w:styleId="CaptionChar">
    <w:name w:val="Caption Char"/>
    <w:basedOn w:val="DefaultParagraphFont"/>
    <w:link w:val="Caption"/>
    <w:uiPriority w:val="49"/>
    <w:rsid w:val="00650D89"/>
    <w:rPr>
      <w:b/>
      <w:bCs/>
      <w:color w:val="365F91" w:themeColor="accent1" w:themeShade="BF"/>
      <w:sz w:val="16"/>
      <w:szCs w:val="16"/>
    </w:rPr>
  </w:style>
  <w:style w:type="character" w:customStyle="1" w:styleId="Caption1Char">
    <w:name w:val="Caption1 Char"/>
    <w:basedOn w:val="CaptionChar"/>
    <w:link w:val="Caption1"/>
    <w:rsid w:val="002F352A"/>
    <w:rPr>
      <w:b/>
      <w:bCs/>
      <w:color w:val="000000" w:themeColor="text1"/>
      <w:sz w:val="16"/>
      <w:szCs w:val="16"/>
    </w:rPr>
  </w:style>
  <w:style w:type="character" w:customStyle="1" w:styleId="HeaderChar">
    <w:name w:val="Header Char"/>
    <w:basedOn w:val="DefaultParagraphFont"/>
    <w:link w:val="Header"/>
    <w:uiPriority w:val="99"/>
    <w:rsid w:val="00650D89"/>
    <w:rPr>
      <w:sz w:val="20"/>
      <w:szCs w:val="20"/>
    </w:rPr>
  </w:style>
  <w:style w:type="paragraph" w:styleId="Footer">
    <w:name w:val="footer"/>
    <w:basedOn w:val="Normal"/>
    <w:link w:val="FooterChar"/>
    <w:uiPriority w:val="99"/>
    <w:unhideWhenUsed/>
    <w:rsid w:val="00650D8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0D89"/>
    <w:rPr>
      <w:sz w:val="20"/>
      <w:szCs w:val="20"/>
    </w:rPr>
  </w:style>
  <w:style w:type="table" w:styleId="MediumShading2">
    <w:name w:val="Medium Shading 2"/>
    <w:basedOn w:val="TableNormal"/>
    <w:uiPriority w:val="64"/>
    <w:rsid w:val="0047721D"/>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5">
    <w:name w:val="toc 5"/>
    <w:basedOn w:val="Normal"/>
    <w:next w:val="Normal"/>
    <w:autoRedefine/>
    <w:uiPriority w:val="39"/>
    <w:unhideWhenUsed/>
    <w:rsid w:val="00BB5185"/>
    <w:pPr>
      <w:spacing w:after="100"/>
      <w:ind w:left="800"/>
    </w:pPr>
  </w:style>
  <w:style w:type="paragraph" w:styleId="TOC4">
    <w:name w:val="toc 4"/>
    <w:basedOn w:val="Normal"/>
    <w:next w:val="Normal"/>
    <w:autoRedefine/>
    <w:uiPriority w:val="39"/>
    <w:unhideWhenUsed/>
    <w:rsid w:val="00BB5185"/>
    <w:pPr>
      <w:spacing w:after="100"/>
      <w:ind w:left="600"/>
    </w:pPr>
  </w:style>
  <w:style w:type="character" w:styleId="LineNumber">
    <w:name w:val="line number"/>
    <w:basedOn w:val="DefaultParagraphFont"/>
    <w:uiPriority w:val="99"/>
    <w:unhideWhenUsed/>
    <w:rsid w:val="00A4095F"/>
  </w:style>
  <w:style w:type="paragraph" w:customStyle="1" w:styleId="NGT09-a">
    <w:name w:val="_NGT_09 - a)"/>
    <w:aliases w:val="b)"/>
    <w:basedOn w:val="Normal"/>
    <w:rsid w:val="00BB7563"/>
    <w:pPr>
      <w:numPr>
        <w:numId w:val="9"/>
      </w:numPr>
      <w:tabs>
        <w:tab w:val="left" w:pos="851"/>
      </w:tabs>
      <w:spacing w:before="120" w:after="120" w:line="240" w:lineRule="auto"/>
      <w:jc w:val="both"/>
    </w:pPr>
    <w:rPr>
      <w:rFonts w:ascii="Arial" w:eastAsia="Times New Roman" w:hAnsi="Arial" w:cs="Times New Roman"/>
    </w:rPr>
  </w:style>
  <w:style w:type="paragraph" w:styleId="NormalWeb">
    <w:name w:val="Normal (Web)"/>
    <w:basedOn w:val="Normal"/>
    <w:uiPriority w:val="99"/>
    <w:unhideWhenUsed/>
    <w:rsid w:val="00BB7563"/>
    <w:pPr>
      <w:spacing w:before="0"/>
      <w:jc w:val="both"/>
    </w:pPr>
    <w:rPr>
      <w:rFonts w:ascii="Times New Roman" w:eastAsiaTheme="minorHAnsi" w:hAnsi="Times New Roman" w:cs="Times New Roman"/>
      <w:sz w:val="24"/>
      <w:szCs w:val="24"/>
    </w:rPr>
  </w:style>
  <w:style w:type="character" w:styleId="CommentReference">
    <w:name w:val="annotation reference"/>
    <w:basedOn w:val="DefaultParagraphFont"/>
    <w:uiPriority w:val="99"/>
    <w:unhideWhenUsed/>
    <w:rsid w:val="00BB7563"/>
    <w:rPr>
      <w:sz w:val="16"/>
      <w:szCs w:val="16"/>
    </w:rPr>
  </w:style>
  <w:style w:type="paragraph" w:styleId="CommentText">
    <w:name w:val="annotation text"/>
    <w:basedOn w:val="Normal"/>
    <w:link w:val="CommentTextChar"/>
    <w:uiPriority w:val="99"/>
    <w:unhideWhenUsed/>
    <w:rsid w:val="00BB7563"/>
    <w:pPr>
      <w:spacing w:before="0" w:line="240" w:lineRule="auto"/>
    </w:pPr>
    <w:rPr>
      <w:rFonts w:eastAsiaTheme="minorHAnsi"/>
    </w:rPr>
  </w:style>
  <w:style w:type="character" w:customStyle="1" w:styleId="CommentTextChar">
    <w:name w:val="Comment Text Char"/>
    <w:basedOn w:val="DefaultParagraphFont"/>
    <w:link w:val="CommentText"/>
    <w:rsid w:val="00BB7563"/>
    <w:rPr>
      <w:rFonts w:eastAsiaTheme="minorHAnsi"/>
      <w:sz w:val="20"/>
      <w:szCs w:val="20"/>
    </w:rPr>
  </w:style>
  <w:style w:type="character" w:styleId="FollowedHyperlink">
    <w:name w:val="FollowedHyperlink"/>
    <w:basedOn w:val="DefaultParagraphFont"/>
    <w:uiPriority w:val="99"/>
    <w:unhideWhenUsed/>
    <w:rsid w:val="00BB7563"/>
    <w:rPr>
      <w:color w:val="800080" w:themeColor="followedHyperlink"/>
      <w:u w:val="single"/>
    </w:rPr>
  </w:style>
  <w:style w:type="paragraph" w:styleId="TOC6">
    <w:name w:val="toc 6"/>
    <w:basedOn w:val="Normal"/>
    <w:next w:val="Normal"/>
    <w:autoRedefine/>
    <w:uiPriority w:val="39"/>
    <w:unhideWhenUsed/>
    <w:rsid w:val="00BB7563"/>
    <w:pPr>
      <w:spacing w:before="0" w:after="100"/>
      <w:ind w:left="1100"/>
    </w:pPr>
    <w:rPr>
      <w:sz w:val="22"/>
      <w:szCs w:val="22"/>
      <w:lang w:eastAsia="en-GB"/>
    </w:rPr>
  </w:style>
  <w:style w:type="paragraph" w:styleId="TOC7">
    <w:name w:val="toc 7"/>
    <w:basedOn w:val="Normal"/>
    <w:next w:val="Normal"/>
    <w:autoRedefine/>
    <w:uiPriority w:val="39"/>
    <w:unhideWhenUsed/>
    <w:rsid w:val="00BB7563"/>
    <w:pPr>
      <w:spacing w:before="0" w:after="100"/>
      <w:ind w:left="1320"/>
    </w:pPr>
    <w:rPr>
      <w:sz w:val="22"/>
      <w:szCs w:val="22"/>
      <w:lang w:eastAsia="en-GB"/>
    </w:rPr>
  </w:style>
  <w:style w:type="paragraph" w:styleId="TOC8">
    <w:name w:val="toc 8"/>
    <w:basedOn w:val="Normal"/>
    <w:next w:val="Normal"/>
    <w:autoRedefine/>
    <w:uiPriority w:val="39"/>
    <w:unhideWhenUsed/>
    <w:rsid w:val="00BB7563"/>
    <w:pPr>
      <w:spacing w:before="0" w:after="100"/>
      <w:ind w:left="1540"/>
    </w:pPr>
    <w:rPr>
      <w:sz w:val="22"/>
      <w:szCs w:val="22"/>
      <w:lang w:eastAsia="en-GB"/>
    </w:rPr>
  </w:style>
  <w:style w:type="paragraph" w:styleId="TOC9">
    <w:name w:val="toc 9"/>
    <w:basedOn w:val="Normal"/>
    <w:next w:val="Normal"/>
    <w:autoRedefine/>
    <w:uiPriority w:val="39"/>
    <w:unhideWhenUsed/>
    <w:rsid w:val="00BB7563"/>
    <w:pPr>
      <w:spacing w:before="0" w:after="100"/>
      <w:ind w:left="1760"/>
    </w:pPr>
    <w:rPr>
      <w:sz w:val="22"/>
      <w:szCs w:val="22"/>
      <w:lang w:eastAsia="en-GB"/>
    </w:rPr>
  </w:style>
  <w:style w:type="paragraph" w:styleId="FootnoteText">
    <w:name w:val="footnote text"/>
    <w:basedOn w:val="Normal"/>
    <w:link w:val="FootnoteTextChar"/>
    <w:uiPriority w:val="99"/>
    <w:unhideWhenUsed/>
    <w:rsid w:val="00BB7563"/>
    <w:pPr>
      <w:spacing w:before="0" w:after="0" w:line="240" w:lineRule="auto"/>
    </w:pPr>
  </w:style>
  <w:style w:type="character" w:customStyle="1" w:styleId="FootnoteTextChar">
    <w:name w:val="Footnote Text Char"/>
    <w:basedOn w:val="DefaultParagraphFont"/>
    <w:link w:val="FootnoteText"/>
    <w:uiPriority w:val="99"/>
    <w:rsid w:val="00BB7563"/>
    <w:rPr>
      <w:sz w:val="20"/>
      <w:szCs w:val="20"/>
    </w:rPr>
  </w:style>
  <w:style w:type="paragraph" w:styleId="EndnoteText">
    <w:name w:val="endnote text"/>
    <w:basedOn w:val="Normal"/>
    <w:link w:val="EndnoteTextChar"/>
    <w:uiPriority w:val="99"/>
    <w:unhideWhenUsed/>
    <w:rsid w:val="00BB7563"/>
    <w:pPr>
      <w:spacing w:before="0" w:after="0" w:line="240" w:lineRule="auto"/>
    </w:pPr>
    <w:rPr>
      <w:rFonts w:eastAsiaTheme="minorHAnsi"/>
    </w:rPr>
  </w:style>
  <w:style w:type="character" w:customStyle="1" w:styleId="EndnoteTextChar">
    <w:name w:val="Endnote Text Char"/>
    <w:basedOn w:val="DefaultParagraphFont"/>
    <w:link w:val="EndnoteText"/>
    <w:uiPriority w:val="99"/>
    <w:rsid w:val="00BB7563"/>
    <w:rPr>
      <w:rFonts w:eastAsiaTheme="minorHAnsi"/>
      <w:sz w:val="20"/>
      <w:szCs w:val="20"/>
    </w:rPr>
  </w:style>
  <w:style w:type="paragraph" w:styleId="CommentSubject">
    <w:name w:val="annotation subject"/>
    <w:basedOn w:val="CommentText"/>
    <w:next w:val="CommentText"/>
    <w:link w:val="CommentSubjectChar"/>
    <w:unhideWhenUsed/>
    <w:rsid w:val="00BB7563"/>
    <w:rPr>
      <w:rFonts w:eastAsiaTheme="minorEastAsia"/>
      <w:b/>
      <w:bCs/>
    </w:rPr>
  </w:style>
  <w:style w:type="character" w:customStyle="1" w:styleId="CommentSubjectChar">
    <w:name w:val="Comment Subject Char"/>
    <w:basedOn w:val="CommentTextChar"/>
    <w:link w:val="CommentSubject"/>
    <w:rsid w:val="00BB7563"/>
    <w:rPr>
      <w:rFonts w:eastAsiaTheme="minorHAnsi"/>
      <w:b/>
      <w:bCs/>
      <w:sz w:val="20"/>
      <w:szCs w:val="20"/>
    </w:rPr>
  </w:style>
  <w:style w:type="paragraph" w:styleId="Revision">
    <w:name w:val="Revision"/>
    <w:uiPriority w:val="99"/>
    <w:semiHidden/>
    <w:rsid w:val="00BB7563"/>
    <w:pPr>
      <w:spacing w:before="0" w:after="0" w:line="240" w:lineRule="auto"/>
    </w:pPr>
    <w:rPr>
      <w:sz w:val="20"/>
    </w:rPr>
  </w:style>
  <w:style w:type="character" w:customStyle="1" w:styleId="OutlinenumberedChar">
    <w:name w:val="Outline numbered Char"/>
    <w:aliases w:val="Left:  1 cm Char,Hanging:  0.8 cm Char"/>
    <w:link w:val="Outlinenumbered"/>
    <w:locked/>
    <w:rsid w:val="00BB7563"/>
    <w:rPr>
      <w:rFonts w:ascii="Arial" w:eastAsia="Times New Roman" w:hAnsi="Arial" w:cs="Times New Roman"/>
      <w:szCs w:val="20"/>
    </w:rPr>
  </w:style>
  <w:style w:type="paragraph" w:customStyle="1" w:styleId="Outlinenumbered">
    <w:name w:val="Outline numbered"/>
    <w:aliases w:val="Left:  1 cm,Hanging:  0.8 cm"/>
    <w:basedOn w:val="Normal"/>
    <w:link w:val="OutlinenumberedChar"/>
    <w:rsid w:val="00BB7563"/>
    <w:pPr>
      <w:numPr>
        <w:numId w:val="11"/>
      </w:numPr>
      <w:tabs>
        <w:tab w:val="num" w:pos="1164"/>
        <w:tab w:val="num" w:pos="2014"/>
      </w:tabs>
      <w:spacing w:before="0" w:after="0" w:line="240" w:lineRule="auto"/>
      <w:ind w:left="1164" w:hanging="454"/>
    </w:pPr>
    <w:rPr>
      <w:rFonts w:ascii="Arial" w:eastAsia="Times New Roman" w:hAnsi="Arial" w:cs="Times New Roman"/>
      <w:sz w:val="22"/>
    </w:rPr>
  </w:style>
  <w:style w:type="character" w:customStyle="1" w:styleId="NGT08-ParagraphTextChar">
    <w:name w:val="_NGT_08 - Paragraph Text Char"/>
    <w:basedOn w:val="DefaultParagraphFont"/>
    <w:link w:val="NGT08-ParagraphText"/>
    <w:locked/>
    <w:rsid w:val="00BB7563"/>
    <w:rPr>
      <w:rFonts w:ascii="Arial" w:hAnsi="Arial" w:cs="Arial"/>
    </w:rPr>
  </w:style>
  <w:style w:type="paragraph" w:customStyle="1" w:styleId="NGT08-ParagraphText">
    <w:name w:val="_NGT_08 - Paragraph Text"/>
    <w:basedOn w:val="Normal"/>
    <w:link w:val="NGT08-ParagraphTextChar"/>
    <w:rsid w:val="00BB7563"/>
    <w:pPr>
      <w:tabs>
        <w:tab w:val="left" w:pos="851"/>
        <w:tab w:val="left" w:pos="1418"/>
      </w:tabs>
      <w:spacing w:before="120" w:after="120" w:line="240" w:lineRule="auto"/>
      <w:ind w:left="851"/>
    </w:pPr>
    <w:rPr>
      <w:rFonts w:ascii="Arial" w:hAnsi="Arial" w:cs="Arial"/>
      <w:sz w:val="22"/>
      <w:szCs w:val="22"/>
    </w:rPr>
  </w:style>
  <w:style w:type="paragraph" w:customStyle="1" w:styleId="NGT05-1MAINHEADING">
    <w:name w:val="_NGT_05 - 1 MAIN HEADING"/>
    <w:basedOn w:val="Normal"/>
    <w:rsid w:val="00BB7563"/>
    <w:pPr>
      <w:numPr>
        <w:numId w:val="12"/>
      </w:numPr>
      <w:tabs>
        <w:tab w:val="left" w:pos="1418"/>
      </w:tabs>
      <w:spacing w:before="120" w:after="120" w:line="240" w:lineRule="auto"/>
      <w:outlineLvl w:val="0"/>
    </w:pPr>
    <w:rPr>
      <w:rFonts w:ascii="Arial" w:eastAsia="Times New Roman" w:hAnsi="Arial" w:cs="Times New Roman"/>
      <w:b/>
      <w:caps/>
    </w:rPr>
  </w:style>
  <w:style w:type="character" w:customStyle="1" w:styleId="NGT06-11SubHeadingChar">
    <w:name w:val="_NGT_06 - 1.1 Sub Heading Char"/>
    <w:basedOn w:val="DefaultParagraphFont"/>
    <w:link w:val="NGT06-11SubHeading"/>
    <w:locked/>
    <w:rsid w:val="00BB7563"/>
    <w:rPr>
      <w:rFonts w:ascii="Arial" w:hAnsi="Arial" w:cs="Arial"/>
      <w:b/>
    </w:rPr>
  </w:style>
  <w:style w:type="paragraph" w:customStyle="1" w:styleId="NGT06-11SubHeading">
    <w:name w:val="_NGT_06 - 1.1 Sub Heading"/>
    <w:basedOn w:val="NGT05-1MAINHEADING"/>
    <w:next w:val="NGT08-ParagraphText"/>
    <w:link w:val="NGT06-11SubHeadingChar"/>
    <w:rsid w:val="00BB7563"/>
    <w:pPr>
      <w:numPr>
        <w:ilvl w:val="1"/>
      </w:numPr>
    </w:pPr>
    <w:rPr>
      <w:rFonts w:eastAsiaTheme="minorEastAsia" w:cs="Arial"/>
      <w:caps w:val="0"/>
      <w:sz w:val="22"/>
      <w:szCs w:val="22"/>
    </w:rPr>
  </w:style>
  <w:style w:type="paragraph" w:customStyle="1" w:styleId="NGT07-111SubSubHeadingORnumberedparatext">
    <w:name w:val="_NGT_07 - 1.1.1 Sub Sub Heading OR numbered para text"/>
    <w:basedOn w:val="NGT06-11SubHeading"/>
    <w:next w:val="NGT08-ParagraphText"/>
    <w:link w:val="NGT07-111SubSubHeadingORnumberedparatextChar"/>
    <w:rsid w:val="00BB7563"/>
    <w:pPr>
      <w:numPr>
        <w:ilvl w:val="2"/>
      </w:numPr>
      <w:tabs>
        <w:tab w:val="clear" w:pos="993"/>
        <w:tab w:val="num" w:pos="360"/>
      </w:tabs>
      <w:ind w:left="3403" w:hanging="567"/>
    </w:pPr>
    <w:rPr>
      <w:b w:val="0"/>
    </w:rPr>
  </w:style>
  <w:style w:type="character" w:styleId="FootnoteReference">
    <w:name w:val="footnote reference"/>
    <w:basedOn w:val="DefaultParagraphFont"/>
    <w:uiPriority w:val="99"/>
    <w:unhideWhenUsed/>
    <w:rsid w:val="00BB7563"/>
    <w:rPr>
      <w:vertAlign w:val="superscript"/>
    </w:rPr>
  </w:style>
  <w:style w:type="character" w:styleId="EndnoteReference">
    <w:name w:val="endnote reference"/>
    <w:basedOn w:val="DefaultParagraphFont"/>
    <w:uiPriority w:val="99"/>
    <w:unhideWhenUsed/>
    <w:rsid w:val="00BB7563"/>
    <w:rPr>
      <w:vertAlign w:val="superscript"/>
    </w:rPr>
  </w:style>
  <w:style w:type="character" w:styleId="PlaceholderText">
    <w:name w:val="Placeholder Text"/>
    <w:basedOn w:val="DefaultParagraphFont"/>
    <w:uiPriority w:val="99"/>
    <w:semiHidden/>
    <w:rsid w:val="00BB7563"/>
    <w:rPr>
      <w:color w:val="808080"/>
    </w:rPr>
  </w:style>
  <w:style w:type="character" w:customStyle="1" w:styleId="NGT08-ParagraphTextChar1">
    <w:name w:val="_NGT_08 - Paragraph Text Char1"/>
    <w:basedOn w:val="DefaultParagraphFont"/>
    <w:locked/>
    <w:rsid w:val="00BB7563"/>
    <w:rPr>
      <w:rFonts w:ascii="Arial" w:hAnsi="Arial" w:cs="Times New Roman" w:hint="default"/>
      <w:sz w:val="20"/>
      <w:szCs w:val="20"/>
    </w:rPr>
  </w:style>
  <w:style w:type="table" w:customStyle="1" w:styleId="TableGrid1">
    <w:name w:val="Table Grid1"/>
    <w:basedOn w:val="TableNormal"/>
    <w:uiPriority w:val="59"/>
    <w:rsid w:val="00BB7563"/>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BB7563"/>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BB7563"/>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BB7563"/>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BB7563"/>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Toc">
    <w:name w:val="Heading 1NoToc"/>
    <w:basedOn w:val="Heading1"/>
    <w:next w:val="Normal"/>
    <w:unhideWhenUsed/>
    <w:rsid w:val="00BB7563"/>
    <w:pPr>
      <w:keepNext/>
      <w:keepLines/>
      <w:numPr>
        <w:numId w:val="0"/>
      </w:numPr>
      <w:pBdr>
        <w:top w:val="none" w:sz="0" w:space="0" w:color="auto"/>
        <w:left w:val="none" w:sz="0" w:space="0" w:color="auto"/>
        <w:bottom w:val="none" w:sz="0" w:space="0" w:color="auto"/>
        <w:right w:val="none" w:sz="0" w:space="0" w:color="auto"/>
      </w:pBdr>
      <w:shd w:val="clear" w:color="auto" w:fill="auto"/>
      <w:spacing w:before="360" w:after="360" w:line="240" w:lineRule="atLeast"/>
    </w:pPr>
    <w:rPr>
      <w:rFonts w:ascii="Lucida Sans" w:eastAsiaTheme="majorEastAsia" w:hAnsi="Lucida Sans" w:cstheme="majorBidi"/>
      <w:caps w:val="0"/>
      <w:color w:val="003399"/>
      <w:spacing w:val="0"/>
      <w:sz w:val="34"/>
      <w:szCs w:val="28"/>
    </w:rPr>
  </w:style>
  <w:style w:type="paragraph" w:customStyle="1" w:styleId="Heading1Numb">
    <w:name w:val="Heading 1Numb"/>
    <w:basedOn w:val="Heading1"/>
    <w:next w:val="Normal"/>
    <w:unhideWhenUsed/>
    <w:rsid w:val="00BB7563"/>
    <w:pPr>
      <w:keepNext/>
      <w:keepLines/>
      <w:numPr>
        <w:numId w:val="22"/>
      </w:numPr>
      <w:pBdr>
        <w:top w:val="none" w:sz="0" w:space="0" w:color="auto"/>
        <w:left w:val="none" w:sz="0" w:space="0" w:color="auto"/>
        <w:bottom w:val="none" w:sz="0" w:space="0" w:color="auto"/>
        <w:right w:val="none" w:sz="0" w:space="0" w:color="auto"/>
      </w:pBdr>
      <w:shd w:val="clear" w:color="auto" w:fill="auto"/>
      <w:spacing w:before="360" w:after="360" w:line="240" w:lineRule="atLeast"/>
    </w:pPr>
    <w:rPr>
      <w:rFonts w:ascii="Lucida Sans" w:eastAsiaTheme="majorEastAsia" w:hAnsi="Lucida Sans" w:cstheme="majorBidi"/>
      <w:caps w:val="0"/>
      <w:color w:val="003399"/>
      <w:spacing w:val="0"/>
      <w:sz w:val="34"/>
      <w:szCs w:val="28"/>
    </w:rPr>
  </w:style>
  <w:style w:type="paragraph" w:customStyle="1" w:styleId="Heading2Numb">
    <w:name w:val="Heading 2Numb"/>
    <w:basedOn w:val="Heading2"/>
    <w:next w:val="Normal"/>
    <w:unhideWhenUsed/>
    <w:rsid w:val="00BB7563"/>
    <w:pPr>
      <w:keepNext/>
      <w:keepLines/>
      <w:numPr>
        <w:ilvl w:val="1"/>
        <w:numId w:val="22"/>
      </w:numPr>
      <w:pBdr>
        <w:top w:val="none" w:sz="0" w:space="0" w:color="auto"/>
        <w:left w:val="none" w:sz="0" w:space="0" w:color="auto"/>
        <w:bottom w:val="none" w:sz="0" w:space="0" w:color="auto"/>
        <w:right w:val="none" w:sz="0" w:space="0" w:color="auto"/>
      </w:pBdr>
      <w:shd w:val="clear" w:color="auto" w:fill="auto"/>
      <w:spacing w:before="360" w:after="240" w:line="240" w:lineRule="atLeast"/>
    </w:pPr>
    <w:rPr>
      <w:rFonts w:ascii="Lucida Sans" w:eastAsiaTheme="majorEastAsia" w:hAnsi="Lucida Sans" w:cstheme="majorBidi"/>
      <w:b/>
      <w:bCs/>
      <w:caps w:val="0"/>
      <w:color w:val="6190CB"/>
      <w:spacing w:val="0"/>
      <w:sz w:val="26"/>
      <w:szCs w:val="26"/>
    </w:rPr>
  </w:style>
  <w:style w:type="numbering" w:customStyle="1" w:styleId="NumbLstMain">
    <w:name w:val="NumbLstMain"/>
    <w:uiPriority w:val="99"/>
    <w:rsid w:val="00BB7563"/>
    <w:pPr>
      <w:numPr>
        <w:numId w:val="13"/>
      </w:numPr>
    </w:pPr>
  </w:style>
  <w:style w:type="paragraph" w:customStyle="1" w:styleId="Bullet1">
    <w:name w:val="Bullet 1"/>
    <w:basedOn w:val="Normal"/>
    <w:qFormat/>
    <w:rsid w:val="00BB7563"/>
    <w:pPr>
      <w:numPr>
        <w:numId w:val="14"/>
      </w:numPr>
      <w:spacing w:before="0" w:after="240" w:line="240" w:lineRule="atLeast"/>
      <w:jc w:val="both"/>
    </w:pPr>
    <w:rPr>
      <w:rFonts w:ascii="Lucida Sans" w:eastAsiaTheme="minorHAnsi" w:hAnsi="Lucida Sans"/>
      <w:szCs w:val="22"/>
    </w:rPr>
  </w:style>
  <w:style w:type="paragraph" w:customStyle="1" w:styleId="Bullet2">
    <w:name w:val="Bullet 2"/>
    <w:basedOn w:val="Normal"/>
    <w:qFormat/>
    <w:rsid w:val="00BB7563"/>
    <w:pPr>
      <w:numPr>
        <w:ilvl w:val="1"/>
        <w:numId w:val="14"/>
      </w:numPr>
      <w:spacing w:before="0" w:after="240" w:line="240" w:lineRule="atLeast"/>
      <w:jc w:val="both"/>
    </w:pPr>
    <w:rPr>
      <w:rFonts w:ascii="Lucida Sans" w:eastAsiaTheme="minorHAnsi" w:hAnsi="Lucida Sans"/>
      <w:szCs w:val="22"/>
    </w:rPr>
  </w:style>
  <w:style w:type="numbering" w:customStyle="1" w:styleId="NumbLstBullet">
    <w:name w:val="NumbLstBullet"/>
    <w:uiPriority w:val="99"/>
    <w:rsid w:val="00BB7563"/>
    <w:pPr>
      <w:numPr>
        <w:numId w:val="14"/>
      </w:numPr>
    </w:pPr>
  </w:style>
  <w:style w:type="paragraph" w:customStyle="1" w:styleId="Heading2NoToc">
    <w:name w:val="Heading 2NoToc"/>
    <w:basedOn w:val="Heading2"/>
    <w:next w:val="Normal"/>
    <w:unhideWhenUsed/>
    <w:rsid w:val="00BB7563"/>
    <w:pPr>
      <w:keepNext/>
      <w:keepLines/>
      <w:pBdr>
        <w:top w:val="none" w:sz="0" w:space="0" w:color="auto"/>
        <w:left w:val="none" w:sz="0" w:space="0" w:color="auto"/>
        <w:bottom w:val="none" w:sz="0" w:space="0" w:color="auto"/>
        <w:right w:val="none" w:sz="0" w:space="0" w:color="auto"/>
      </w:pBdr>
      <w:shd w:val="clear" w:color="auto" w:fill="auto"/>
      <w:spacing w:before="360" w:after="240" w:line="240" w:lineRule="atLeast"/>
    </w:pPr>
    <w:rPr>
      <w:rFonts w:ascii="Lucida Sans" w:eastAsiaTheme="majorEastAsia" w:hAnsi="Lucida Sans" w:cstheme="majorBidi"/>
      <w:b/>
      <w:bCs/>
      <w:caps w:val="0"/>
      <w:color w:val="6190CB"/>
      <w:spacing w:val="0"/>
      <w:sz w:val="26"/>
      <w:szCs w:val="26"/>
    </w:rPr>
  </w:style>
  <w:style w:type="paragraph" w:customStyle="1" w:styleId="Heading3Numb">
    <w:name w:val="Heading 3Numb"/>
    <w:basedOn w:val="Heading3"/>
    <w:rsid w:val="00BB7563"/>
    <w:pPr>
      <w:keepNext/>
      <w:keepLines/>
      <w:numPr>
        <w:ilvl w:val="2"/>
        <w:numId w:val="22"/>
      </w:numPr>
      <w:pBdr>
        <w:top w:val="none" w:sz="0" w:space="0" w:color="auto"/>
        <w:left w:val="none" w:sz="0" w:space="0" w:color="auto"/>
      </w:pBdr>
      <w:spacing w:before="240" w:after="200" w:line="240" w:lineRule="atLeast"/>
    </w:pPr>
    <w:rPr>
      <w:rFonts w:ascii="Lucida Sans" w:eastAsiaTheme="majorEastAsia" w:hAnsi="Lucida Sans" w:cstheme="majorBidi"/>
      <w:b/>
      <w:bCs/>
      <w:caps w:val="0"/>
      <w:color w:val="6190CB"/>
      <w:spacing w:val="0"/>
      <w:sz w:val="20"/>
    </w:rPr>
  </w:style>
  <w:style w:type="paragraph" w:customStyle="1" w:styleId="FooterDocName">
    <w:name w:val="FooterDocName"/>
    <w:basedOn w:val="Footer"/>
    <w:uiPriority w:val="99"/>
    <w:qFormat/>
    <w:rsid w:val="00BB7563"/>
    <w:pPr>
      <w:tabs>
        <w:tab w:val="clear" w:pos="4513"/>
        <w:tab w:val="clear" w:pos="9026"/>
        <w:tab w:val="right" w:pos="9639"/>
      </w:tabs>
      <w:spacing w:before="120" w:after="120"/>
    </w:pPr>
    <w:rPr>
      <w:rFonts w:ascii="Lucida Sans" w:eastAsiaTheme="minorHAnsi" w:hAnsi="Lucida Sans"/>
      <w:color w:val="575E61"/>
      <w:sz w:val="16"/>
      <w:szCs w:val="22"/>
    </w:rPr>
  </w:style>
  <w:style w:type="paragraph" w:customStyle="1" w:styleId="TableText">
    <w:name w:val="TableText"/>
    <w:basedOn w:val="Normal"/>
    <w:uiPriority w:val="9"/>
    <w:qFormat/>
    <w:rsid w:val="00BB7563"/>
    <w:pPr>
      <w:spacing w:before="80" w:after="80" w:line="240" w:lineRule="atLeast"/>
      <w:ind w:left="57" w:right="57"/>
    </w:pPr>
    <w:rPr>
      <w:rFonts w:ascii="Lucida Sans" w:eastAsiaTheme="minorHAnsi" w:hAnsi="Lucida Sans"/>
      <w:szCs w:val="22"/>
    </w:rPr>
  </w:style>
  <w:style w:type="paragraph" w:customStyle="1" w:styleId="TableTitle">
    <w:name w:val="TableTitle"/>
    <w:basedOn w:val="Normal"/>
    <w:next w:val="Normal"/>
    <w:uiPriority w:val="9"/>
    <w:qFormat/>
    <w:rsid w:val="00BB7563"/>
    <w:pPr>
      <w:keepNext/>
      <w:keepLines/>
      <w:numPr>
        <w:numId w:val="23"/>
      </w:numPr>
      <w:spacing w:before="240" w:after="120" w:line="240" w:lineRule="atLeast"/>
      <w:jc w:val="both"/>
    </w:pPr>
    <w:rPr>
      <w:rFonts w:ascii="Lucida Sans" w:eastAsiaTheme="minorHAnsi" w:hAnsi="Lucida Sans"/>
      <w:b/>
      <w:szCs w:val="22"/>
    </w:rPr>
  </w:style>
  <w:style w:type="paragraph" w:customStyle="1" w:styleId="TableSource">
    <w:name w:val="TableSource"/>
    <w:basedOn w:val="Normal"/>
    <w:next w:val="Normal"/>
    <w:uiPriority w:val="9"/>
    <w:qFormat/>
    <w:rsid w:val="00BB7563"/>
    <w:pPr>
      <w:spacing w:before="120" w:after="240" w:line="240" w:lineRule="atLeast"/>
      <w:jc w:val="both"/>
    </w:pPr>
    <w:rPr>
      <w:rFonts w:ascii="Lucida Sans" w:eastAsiaTheme="minorHAnsi" w:hAnsi="Lucida Sans"/>
      <w:i/>
      <w:szCs w:val="22"/>
    </w:rPr>
  </w:style>
  <w:style w:type="paragraph" w:customStyle="1" w:styleId="EAContact">
    <w:name w:val="EAContact"/>
    <w:basedOn w:val="Footer"/>
    <w:uiPriority w:val="36"/>
    <w:unhideWhenUsed/>
    <w:qFormat/>
    <w:rsid w:val="00BB7563"/>
    <w:pPr>
      <w:tabs>
        <w:tab w:val="clear" w:pos="4513"/>
        <w:tab w:val="clear" w:pos="9026"/>
        <w:tab w:val="right" w:pos="9639"/>
      </w:tabs>
    </w:pPr>
    <w:rPr>
      <w:rFonts w:ascii="Lucida Sans" w:eastAsiaTheme="minorHAnsi" w:hAnsi="Lucida Sans"/>
      <w:color w:val="000099"/>
      <w:sz w:val="14"/>
      <w:szCs w:val="22"/>
    </w:rPr>
  </w:style>
  <w:style w:type="paragraph" w:customStyle="1" w:styleId="EAWeb">
    <w:name w:val="EAWeb"/>
    <w:basedOn w:val="Footer"/>
    <w:uiPriority w:val="36"/>
    <w:unhideWhenUsed/>
    <w:qFormat/>
    <w:rsid w:val="00BB7563"/>
    <w:pPr>
      <w:tabs>
        <w:tab w:val="clear" w:pos="4513"/>
        <w:tab w:val="clear" w:pos="9026"/>
        <w:tab w:val="right" w:pos="9639"/>
      </w:tabs>
      <w:spacing w:after="60"/>
      <w:jc w:val="right"/>
    </w:pPr>
    <w:rPr>
      <w:rFonts w:ascii="Lucida Sans" w:eastAsiaTheme="minorHAnsi" w:hAnsi="Lucida Sans"/>
      <w:color w:val="000099"/>
      <w:sz w:val="24"/>
      <w:szCs w:val="22"/>
    </w:rPr>
  </w:style>
  <w:style w:type="paragraph" w:customStyle="1" w:styleId="EACountries">
    <w:name w:val="EACountries"/>
    <w:basedOn w:val="Footer"/>
    <w:uiPriority w:val="36"/>
    <w:unhideWhenUsed/>
    <w:qFormat/>
    <w:rsid w:val="00BB7563"/>
    <w:pPr>
      <w:tabs>
        <w:tab w:val="clear" w:pos="4513"/>
        <w:tab w:val="clear" w:pos="9026"/>
        <w:tab w:val="right" w:pos="9639"/>
      </w:tabs>
      <w:jc w:val="right"/>
    </w:pPr>
    <w:rPr>
      <w:rFonts w:ascii="Lucida Sans" w:eastAsiaTheme="minorHAnsi" w:hAnsi="Lucida Sans"/>
      <w:color w:val="000099"/>
      <w:sz w:val="16"/>
      <w:szCs w:val="22"/>
    </w:rPr>
  </w:style>
  <w:style w:type="paragraph" w:customStyle="1" w:styleId="DocTitle">
    <w:name w:val="DocTitle"/>
    <w:basedOn w:val="Normal"/>
    <w:uiPriority w:val="34"/>
    <w:qFormat/>
    <w:rsid w:val="00BB7563"/>
    <w:pPr>
      <w:spacing w:before="0" w:after="0" w:line="240" w:lineRule="atLeast"/>
      <w:jc w:val="right"/>
    </w:pPr>
    <w:rPr>
      <w:rFonts w:ascii="Lucida Sans" w:eastAsiaTheme="minorHAnsi" w:hAnsi="Lucida Sans"/>
      <w:color w:val="FFFFFF"/>
      <w:sz w:val="52"/>
      <w:szCs w:val="22"/>
    </w:rPr>
  </w:style>
  <w:style w:type="paragraph" w:customStyle="1" w:styleId="Conclusion">
    <w:name w:val="Conclusion"/>
    <w:basedOn w:val="Normal"/>
    <w:uiPriority w:val="7"/>
    <w:rsid w:val="00BB7563"/>
    <w:pPr>
      <w:numPr>
        <w:numId w:val="15"/>
      </w:numPr>
      <w:pBdr>
        <w:top w:val="single" w:sz="4" w:space="4" w:color="D8E3F2"/>
        <w:left w:val="single" w:sz="4" w:space="6" w:color="D8E3F2"/>
        <w:bottom w:val="single" w:sz="4" w:space="4" w:color="D8E3F2"/>
        <w:right w:val="single" w:sz="4" w:space="6" w:color="D8E3F2"/>
      </w:pBdr>
      <w:shd w:val="clear" w:color="auto" w:fill="D8E3F2"/>
      <w:spacing w:before="0" w:after="240" w:line="240" w:lineRule="atLeast"/>
      <w:ind w:right="170"/>
      <w:jc w:val="both"/>
    </w:pPr>
    <w:rPr>
      <w:rFonts w:ascii="Lucida Sans" w:eastAsiaTheme="minorHAnsi" w:hAnsi="Lucida Sans"/>
      <w:sz w:val="22"/>
      <w:szCs w:val="22"/>
    </w:rPr>
  </w:style>
  <w:style w:type="paragraph" w:customStyle="1" w:styleId="Recommendations">
    <w:name w:val="Recommendations"/>
    <w:basedOn w:val="Normal"/>
    <w:uiPriority w:val="7"/>
    <w:rsid w:val="00BB7563"/>
    <w:pPr>
      <w:numPr>
        <w:ilvl w:val="1"/>
        <w:numId w:val="15"/>
      </w:numPr>
      <w:pBdr>
        <w:top w:val="single" w:sz="4" w:space="4" w:color="D8E3F2"/>
        <w:left w:val="single" w:sz="4" w:space="6" w:color="D8E3F2"/>
        <w:bottom w:val="single" w:sz="4" w:space="4" w:color="D8E3F2"/>
        <w:right w:val="single" w:sz="4" w:space="6" w:color="D8E3F2"/>
      </w:pBdr>
      <w:shd w:val="clear" w:color="auto" w:fill="D8E3F2"/>
      <w:spacing w:before="0" w:after="240" w:line="240" w:lineRule="atLeast"/>
      <w:ind w:right="170"/>
      <w:jc w:val="both"/>
    </w:pPr>
    <w:rPr>
      <w:rFonts w:ascii="Lucida Sans" w:eastAsiaTheme="minorHAnsi" w:hAnsi="Lucida Sans"/>
      <w:sz w:val="22"/>
      <w:szCs w:val="22"/>
    </w:rPr>
  </w:style>
  <w:style w:type="numbering" w:customStyle="1" w:styleId="NumbLstConclusion">
    <w:name w:val="NumbLstConclusion"/>
    <w:uiPriority w:val="99"/>
    <w:rsid w:val="00BB7563"/>
    <w:pPr>
      <w:numPr>
        <w:numId w:val="15"/>
      </w:numPr>
    </w:pPr>
  </w:style>
  <w:style w:type="paragraph" w:customStyle="1" w:styleId="DocType">
    <w:name w:val="DocType"/>
    <w:basedOn w:val="DocTitle"/>
    <w:uiPriority w:val="34"/>
    <w:qFormat/>
    <w:rsid w:val="00BB7563"/>
    <w:pPr>
      <w:spacing w:line="240" w:lineRule="auto"/>
    </w:pPr>
    <w:rPr>
      <w:b/>
      <w:caps/>
      <w:sz w:val="20"/>
    </w:rPr>
  </w:style>
  <w:style w:type="paragraph" w:customStyle="1" w:styleId="DocClient">
    <w:name w:val="DocClient"/>
    <w:basedOn w:val="DocTitle"/>
    <w:uiPriority w:val="34"/>
    <w:qFormat/>
    <w:rsid w:val="00BB7563"/>
    <w:pPr>
      <w:contextualSpacing/>
    </w:pPr>
    <w:rPr>
      <w:color w:val="auto"/>
      <w:sz w:val="24"/>
    </w:rPr>
  </w:style>
  <w:style w:type="paragraph" w:customStyle="1" w:styleId="DocInformation">
    <w:name w:val="DocInformation"/>
    <w:basedOn w:val="DocClient"/>
    <w:uiPriority w:val="34"/>
    <w:qFormat/>
    <w:rsid w:val="00BB7563"/>
    <w:pPr>
      <w:contextualSpacing w:val="0"/>
    </w:pPr>
    <w:rPr>
      <w:sz w:val="20"/>
    </w:rPr>
  </w:style>
  <w:style w:type="paragraph" w:customStyle="1" w:styleId="DocConfidentiality">
    <w:name w:val="DocConfidentiality"/>
    <w:basedOn w:val="DocInformation"/>
    <w:uiPriority w:val="34"/>
    <w:qFormat/>
    <w:rsid w:val="00BB7563"/>
    <w:pPr>
      <w:spacing w:after="240"/>
    </w:pPr>
    <w:rPr>
      <w:color w:val="6190CB"/>
    </w:rPr>
  </w:style>
  <w:style w:type="paragraph" w:customStyle="1" w:styleId="NormalNoSpace">
    <w:name w:val="NormalNoSpace"/>
    <w:basedOn w:val="Normal"/>
    <w:rsid w:val="00BB7563"/>
    <w:pPr>
      <w:spacing w:before="0" w:after="0" w:line="240" w:lineRule="atLeast"/>
      <w:jc w:val="both"/>
    </w:pPr>
    <w:rPr>
      <w:rFonts w:ascii="Lucida Sans" w:eastAsiaTheme="minorHAnsi" w:hAnsi="Lucida Sans"/>
      <w:szCs w:val="22"/>
    </w:rPr>
  </w:style>
  <w:style w:type="paragraph" w:customStyle="1" w:styleId="Default">
    <w:name w:val="Default"/>
    <w:link w:val="DefaultChar"/>
    <w:uiPriority w:val="49"/>
    <w:rsid w:val="00BB7563"/>
    <w:pPr>
      <w:autoSpaceDE w:val="0"/>
      <w:autoSpaceDN w:val="0"/>
      <w:adjustRightInd w:val="0"/>
      <w:spacing w:before="0" w:after="0" w:line="240" w:lineRule="auto"/>
    </w:pPr>
    <w:rPr>
      <w:rFonts w:ascii="Arial" w:eastAsia="Times New Roman" w:hAnsi="Arial" w:cs="Arial"/>
      <w:color w:val="000000"/>
      <w:sz w:val="24"/>
      <w:szCs w:val="24"/>
      <w:lang w:val="en-US"/>
    </w:rPr>
  </w:style>
  <w:style w:type="character" w:customStyle="1" w:styleId="DefaultChar">
    <w:name w:val="Default Char"/>
    <w:link w:val="Default"/>
    <w:uiPriority w:val="49"/>
    <w:rsid w:val="00BB7563"/>
    <w:rPr>
      <w:rFonts w:ascii="Arial" w:eastAsia="Times New Roman" w:hAnsi="Arial" w:cs="Arial"/>
      <w:color w:val="000000"/>
      <w:sz w:val="24"/>
      <w:szCs w:val="24"/>
      <w:lang w:val="en-US"/>
    </w:rPr>
  </w:style>
  <w:style w:type="paragraph" w:customStyle="1" w:styleId="TableNumb">
    <w:name w:val="TableNumb"/>
    <w:basedOn w:val="TableText"/>
    <w:uiPriority w:val="9"/>
    <w:qFormat/>
    <w:rsid w:val="00BB7563"/>
    <w:pPr>
      <w:ind w:left="0"/>
      <w:jc w:val="right"/>
    </w:pPr>
  </w:style>
  <w:style w:type="paragraph" w:customStyle="1" w:styleId="TableHeading">
    <w:name w:val="TableHeading"/>
    <w:basedOn w:val="TableText"/>
    <w:uiPriority w:val="9"/>
    <w:qFormat/>
    <w:rsid w:val="00BB7563"/>
    <w:pPr>
      <w:keepNext/>
      <w:keepLines/>
    </w:pPr>
    <w:rPr>
      <w:b/>
      <w:color w:val="FFFFFF"/>
    </w:rPr>
  </w:style>
  <w:style w:type="paragraph" w:customStyle="1" w:styleId="TableTextSm">
    <w:name w:val="TableTextSm"/>
    <w:basedOn w:val="TableText"/>
    <w:uiPriority w:val="9"/>
    <w:qFormat/>
    <w:rsid w:val="00BB7563"/>
    <w:pPr>
      <w:spacing w:line="200" w:lineRule="atLeast"/>
    </w:pPr>
    <w:rPr>
      <w:sz w:val="17"/>
    </w:rPr>
  </w:style>
  <w:style w:type="paragraph" w:customStyle="1" w:styleId="TableH1">
    <w:name w:val="TableH1"/>
    <w:basedOn w:val="TableText"/>
    <w:uiPriority w:val="9"/>
    <w:qFormat/>
    <w:rsid w:val="00BB7563"/>
    <w:rPr>
      <w:color w:val="6190CB"/>
    </w:rPr>
  </w:style>
  <w:style w:type="numbering" w:customStyle="1" w:styleId="NumbLstTables">
    <w:name w:val="NumbLstTables"/>
    <w:uiPriority w:val="99"/>
    <w:rsid w:val="00BB7563"/>
    <w:pPr>
      <w:numPr>
        <w:numId w:val="16"/>
      </w:numPr>
    </w:pPr>
  </w:style>
  <w:style w:type="paragraph" w:customStyle="1" w:styleId="FigureTitle">
    <w:name w:val="FigureTitle"/>
    <w:basedOn w:val="Normal"/>
    <w:next w:val="Normal"/>
    <w:uiPriority w:val="37"/>
    <w:unhideWhenUsed/>
    <w:rsid w:val="00BB7563"/>
    <w:pPr>
      <w:keepLines/>
      <w:numPr>
        <w:ilvl w:val="1"/>
        <w:numId w:val="23"/>
      </w:numPr>
      <w:spacing w:before="240" w:after="240" w:line="240" w:lineRule="atLeast"/>
      <w:jc w:val="center"/>
    </w:pPr>
    <w:rPr>
      <w:rFonts w:ascii="Lucida Sans" w:eastAsiaTheme="minorHAnsi" w:hAnsi="Lucida Sans"/>
      <w:b/>
      <w:szCs w:val="22"/>
    </w:rPr>
  </w:style>
  <w:style w:type="paragraph" w:customStyle="1" w:styleId="EADisclaimer">
    <w:name w:val="EADisclaimer"/>
    <w:basedOn w:val="Normal"/>
    <w:uiPriority w:val="36"/>
    <w:unhideWhenUsed/>
    <w:qFormat/>
    <w:rsid w:val="00BB7563"/>
    <w:pPr>
      <w:spacing w:before="0" w:after="120" w:line="200" w:lineRule="atLeast"/>
      <w:jc w:val="both"/>
    </w:pPr>
    <w:rPr>
      <w:rFonts w:ascii="Lucida Sans" w:eastAsiaTheme="minorHAnsi" w:hAnsi="Lucida Sans"/>
      <w:sz w:val="16"/>
      <w:szCs w:val="22"/>
    </w:rPr>
  </w:style>
  <w:style w:type="paragraph" w:customStyle="1" w:styleId="EAAddress">
    <w:name w:val="EAAddress"/>
    <w:basedOn w:val="EADisclaimer"/>
    <w:uiPriority w:val="36"/>
    <w:unhideWhenUsed/>
    <w:qFormat/>
    <w:rsid w:val="00BB7563"/>
    <w:pPr>
      <w:spacing w:after="60"/>
      <w:jc w:val="center"/>
    </w:pPr>
    <w:rPr>
      <w:sz w:val="18"/>
    </w:rPr>
  </w:style>
  <w:style w:type="paragraph" w:customStyle="1" w:styleId="AppendixH1">
    <w:name w:val="AppendixH 1"/>
    <w:basedOn w:val="Heading1"/>
    <w:next w:val="Normal"/>
    <w:uiPriority w:val="14"/>
    <w:qFormat/>
    <w:rsid w:val="00BB7563"/>
    <w:pPr>
      <w:keepNext/>
      <w:keepLines/>
      <w:pageBreakBefore/>
      <w:numPr>
        <w:numId w:val="18"/>
      </w:numPr>
      <w:pBdr>
        <w:top w:val="none" w:sz="0" w:space="0" w:color="auto"/>
        <w:left w:val="none" w:sz="0" w:space="0" w:color="auto"/>
        <w:bottom w:val="none" w:sz="0" w:space="0" w:color="auto"/>
        <w:right w:val="none" w:sz="0" w:space="0" w:color="auto"/>
      </w:pBdr>
      <w:shd w:val="clear" w:color="auto" w:fill="auto"/>
      <w:spacing w:before="360" w:after="360" w:line="240" w:lineRule="atLeast"/>
    </w:pPr>
    <w:rPr>
      <w:rFonts w:ascii="Lucida Sans" w:eastAsiaTheme="majorEastAsia" w:hAnsi="Lucida Sans" w:cstheme="majorBidi"/>
      <w:caps w:val="0"/>
      <w:color w:val="003399"/>
      <w:spacing w:val="0"/>
      <w:sz w:val="34"/>
      <w:szCs w:val="28"/>
    </w:rPr>
  </w:style>
  <w:style w:type="numbering" w:customStyle="1" w:styleId="NumbLstAppendix">
    <w:name w:val="NumbLstAppendix"/>
    <w:uiPriority w:val="99"/>
    <w:rsid w:val="00BB7563"/>
    <w:pPr>
      <w:numPr>
        <w:numId w:val="17"/>
      </w:numPr>
    </w:pPr>
  </w:style>
  <w:style w:type="paragraph" w:customStyle="1" w:styleId="FooterLand">
    <w:name w:val="FooterLand"/>
    <w:basedOn w:val="Footer"/>
    <w:uiPriority w:val="37"/>
    <w:semiHidden/>
    <w:qFormat/>
    <w:rsid w:val="00BB7563"/>
    <w:pPr>
      <w:tabs>
        <w:tab w:val="clear" w:pos="4513"/>
        <w:tab w:val="clear" w:pos="9026"/>
        <w:tab w:val="right" w:pos="14572"/>
      </w:tabs>
    </w:pPr>
    <w:rPr>
      <w:rFonts w:ascii="Lucida Sans" w:eastAsiaTheme="minorHAnsi" w:hAnsi="Lucida Sans"/>
      <w:color w:val="575E61"/>
      <w:sz w:val="18"/>
      <w:szCs w:val="22"/>
    </w:rPr>
  </w:style>
  <w:style w:type="paragraph" w:customStyle="1" w:styleId="AppendixTableTitle">
    <w:name w:val="AppendixTableTitle"/>
    <w:basedOn w:val="Normal"/>
    <w:next w:val="Normal"/>
    <w:uiPriority w:val="14"/>
    <w:qFormat/>
    <w:rsid w:val="00BB7563"/>
    <w:pPr>
      <w:keepNext/>
      <w:keepLines/>
      <w:numPr>
        <w:ilvl w:val="1"/>
        <w:numId w:val="18"/>
      </w:numPr>
      <w:spacing w:before="0" w:after="240" w:line="240" w:lineRule="atLeast"/>
      <w:jc w:val="both"/>
    </w:pPr>
    <w:rPr>
      <w:rFonts w:ascii="Lucida Sans" w:eastAsiaTheme="minorHAnsi" w:hAnsi="Lucida Sans"/>
      <w:b/>
      <w:szCs w:val="22"/>
    </w:rPr>
  </w:style>
  <w:style w:type="paragraph" w:customStyle="1" w:styleId="AppendixFigureTitle">
    <w:name w:val="AppendixFigureTitle"/>
    <w:basedOn w:val="Normal"/>
    <w:next w:val="Normal"/>
    <w:uiPriority w:val="14"/>
    <w:qFormat/>
    <w:rsid w:val="00BB7563"/>
    <w:pPr>
      <w:keepLines/>
      <w:numPr>
        <w:ilvl w:val="2"/>
        <w:numId w:val="18"/>
      </w:numPr>
      <w:spacing w:before="240" w:after="240" w:line="240" w:lineRule="atLeast"/>
      <w:jc w:val="center"/>
    </w:pPr>
    <w:rPr>
      <w:rFonts w:ascii="Lucida Sans" w:eastAsiaTheme="minorHAnsi" w:hAnsi="Lucida Sans"/>
      <w:b/>
      <w:szCs w:val="22"/>
    </w:rPr>
  </w:style>
  <w:style w:type="paragraph" w:customStyle="1" w:styleId="HighlightedNumb">
    <w:name w:val="HighlightedNumb"/>
    <w:basedOn w:val="Normal"/>
    <w:uiPriority w:val="99"/>
    <w:qFormat/>
    <w:rsid w:val="00BB7563"/>
    <w:pPr>
      <w:numPr>
        <w:ilvl w:val="2"/>
        <w:numId w:val="15"/>
      </w:numPr>
      <w:pBdr>
        <w:top w:val="single" w:sz="4" w:space="4" w:color="D8E3F2"/>
        <w:left w:val="single" w:sz="4" w:space="6" w:color="D8E3F2"/>
        <w:bottom w:val="single" w:sz="4" w:space="4" w:color="D8E3F2"/>
        <w:right w:val="single" w:sz="4" w:space="6" w:color="D8E3F2"/>
      </w:pBdr>
      <w:shd w:val="clear" w:color="auto" w:fill="D8E3F2"/>
      <w:spacing w:before="0" w:after="240" w:line="240" w:lineRule="atLeast"/>
      <w:ind w:right="170"/>
      <w:jc w:val="both"/>
    </w:pPr>
    <w:rPr>
      <w:rFonts w:ascii="Lucida Sans" w:eastAsiaTheme="minorHAnsi" w:hAnsi="Lucida Sans"/>
      <w:sz w:val="22"/>
      <w:szCs w:val="22"/>
    </w:rPr>
  </w:style>
  <w:style w:type="paragraph" w:customStyle="1" w:styleId="FooterLandscapeA4">
    <w:name w:val="FooterLandscapeA4"/>
    <w:basedOn w:val="Footer"/>
    <w:uiPriority w:val="99"/>
    <w:qFormat/>
    <w:rsid w:val="00BB7563"/>
    <w:pPr>
      <w:tabs>
        <w:tab w:val="clear" w:pos="4513"/>
        <w:tab w:val="clear" w:pos="9026"/>
        <w:tab w:val="right" w:pos="14572"/>
      </w:tabs>
    </w:pPr>
    <w:rPr>
      <w:rFonts w:ascii="Lucida Sans" w:eastAsiaTheme="minorHAnsi" w:hAnsi="Lucida Sans"/>
      <w:bCs/>
      <w:color w:val="575E61"/>
      <w:sz w:val="18"/>
      <w:szCs w:val="22"/>
      <w:lang w:val="en-US"/>
    </w:rPr>
  </w:style>
  <w:style w:type="paragraph" w:customStyle="1" w:styleId="FooterLandscapeA3">
    <w:name w:val="FooterLandscapeA3"/>
    <w:basedOn w:val="Footer"/>
    <w:uiPriority w:val="37"/>
    <w:semiHidden/>
    <w:qFormat/>
    <w:rsid w:val="00BB7563"/>
    <w:pPr>
      <w:tabs>
        <w:tab w:val="clear" w:pos="4513"/>
        <w:tab w:val="clear" w:pos="9026"/>
        <w:tab w:val="right" w:pos="21546"/>
      </w:tabs>
    </w:pPr>
    <w:rPr>
      <w:rFonts w:ascii="Lucida Sans" w:eastAsiaTheme="minorHAnsi" w:hAnsi="Lucida Sans"/>
      <w:bCs/>
      <w:color w:val="575E61"/>
      <w:sz w:val="18"/>
      <w:szCs w:val="22"/>
    </w:rPr>
  </w:style>
  <w:style w:type="paragraph" w:styleId="NormalIndent">
    <w:name w:val="Normal Indent"/>
    <w:basedOn w:val="Normal"/>
    <w:rsid w:val="00BB7563"/>
    <w:pPr>
      <w:spacing w:before="0" w:after="240" w:line="240" w:lineRule="atLeast"/>
      <w:ind w:left="567"/>
      <w:jc w:val="both"/>
    </w:pPr>
    <w:rPr>
      <w:rFonts w:ascii="Lucida Sans" w:eastAsiaTheme="minorHAnsi" w:hAnsi="Lucida Sans"/>
      <w:szCs w:val="22"/>
    </w:rPr>
  </w:style>
  <w:style w:type="paragraph" w:customStyle="1" w:styleId="NormalIndent2">
    <w:name w:val="Normal Indent2"/>
    <w:basedOn w:val="Normal"/>
    <w:rsid w:val="00BB7563"/>
    <w:pPr>
      <w:spacing w:before="0" w:after="240" w:line="240" w:lineRule="atLeast"/>
      <w:ind w:left="1134"/>
      <w:jc w:val="both"/>
    </w:pPr>
    <w:rPr>
      <w:rFonts w:ascii="Lucida Sans" w:eastAsiaTheme="minorHAnsi" w:hAnsi="Lucida Sans"/>
      <w:szCs w:val="22"/>
    </w:rPr>
  </w:style>
  <w:style w:type="paragraph" w:customStyle="1" w:styleId="RefNumbList1">
    <w:name w:val="RefNumbList1"/>
    <w:basedOn w:val="Normal"/>
    <w:uiPriority w:val="5"/>
    <w:rsid w:val="00BB7563"/>
    <w:pPr>
      <w:numPr>
        <w:numId w:val="19"/>
      </w:numPr>
      <w:spacing w:before="0" w:after="240" w:line="240" w:lineRule="atLeast"/>
      <w:jc w:val="both"/>
    </w:pPr>
    <w:rPr>
      <w:rFonts w:ascii="Lucida Sans" w:eastAsiaTheme="minorHAnsi" w:hAnsi="Lucida Sans"/>
      <w:szCs w:val="22"/>
    </w:rPr>
  </w:style>
  <w:style w:type="numbering" w:customStyle="1" w:styleId="NumbLstRef">
    <w:name w:val="NumbLstRef"/>
    <w:uiPriority w:val="99"/>
    <w:rsid w:val="00BB7563"/>
    <w:pPr>
      <w:numPr>
        <w:numId w:val="19"/>
      </w:numPr>
    </w:pPr>
  </w:style>
  <w:style w:type="numbering" w:customStyle="1" w:styleId="NumbLst">
    <w:name w:val="NumbLst"/>
    <w:uiPriority w:val="99"/>
    <w:rsid w:val="00BB7563"/>
    <w:pPr>
      <w:numPr>
        <w:numId w:val="20"/>
      </w:numPr>
    </w:pPr>
  </w:style>
  <w:style w:type="paragraph" w:customStyle="1" w:styleId="NumbList1">
    <w:name w:val="NumbList1"/>
    <w:basedOn w:val="Normal"/>
    <w:uiPriority w:val="5"/>
    <w:rsid w:val="00BB7563"/>
    <w:pPr>
      <w:numPr>
        <w:numId w:val="20"/>
      </w:numPr>
      <w:spacing w:before="0" w:after="240" w:line="240" w:lineRule="atLeast"/>
      <w:jc w:val="both"/>
    </w:pPr>
    <w:rPr>
      <w:rFonts w:ascii="Lucida Sans" w:eastAsiaTheme="minorHAnsi" w:hAnsi="Lucida Sans"/>
      <w:szCs w:val="22"/>
    </w:rPr>
  </w:style>
  <w:style w:type="paragraph" w:customStyle="1" w:styleId="NumbList2">
    <w:name w:val="NumbList2"/>
    <w:basedOn w:val="Normal"/>
    <w:uiPriority w:val="5"/>
    <w:rsid w:val="00BB7563"/>
    <w:pPr>
      <w:numPr>
        <w:ilvl w:val="1"/>
        <w:numId w:val="20"/>
      </w:numPr>
      <w:spacing w:before="0" w:after="240" w:line="240" w:lineRule="atLeast"/>
      <w:jc w:val="both"/>
    </w:pPr>
    <w:rPr>
      <w:rFonts w:ascii="Lucida Sans" w:eastAsiaTheme="minorHAnsi" w:hAnsi="Lucida Sans"/>
      <w:szCs w:val="22"/>
    </w:rPr>
  </w:style>
  <w:style w:type="paragraph" w:customStyle="1" w:styleId="Heading3NoToc">
    <w:name w:val="Heading 3NoToc"/>
    <w:basedOn w:val="Heading3"/>
    <w:next w:val="Normal"/>
    <w:uiPriority w:val="3"/>
    <w:rsid w:val="00BB7563"/>
    <w:pPr>
      <w:keepNext/>
      <w:keepLines/>
      <w:pBdr>
        <w:top w:val="none" w:sz="0" w:space="0" w:color="auto"/>
        <w:left w:val="none" w:sz="0" w:space="0" w:color="auto"/>
      </w:pBdr>
      <w:spacing w:before="240" w:after="200" w:line="240" w:lineRule="atLeast"/>
    </w:pPr>
    <w:rPr>
      <w:rFonts w:ascii="Lucida Sans" w:eastAsiaTheme="majorEastAsia" w:hAnsi="Lucida Sans" w:cstheme="majorBidi"/>
      <w:b/>
      <w:bCs/>
      <w:caps w:val="0"/>
      <w:color w:val="6190CB"/>
      <w:spacing w:val="0"/>
      <w:sz w:val="20"/>
    </w:rPr>
  </w:style>
  <w:style w:type="paragraph" w:customStyle="1" w:styleId="CVHeadingBlue">
    <w:name w:val="CVHeadingBlue"/>
    <w:basedOn w:val="Heading2"/>
    <w:uiPriority w:val="19"/>
    <w:qFormat/>
    <w:rsid w:val="00BB7563"/>
    <w:pPr>
      <w:keepNext/>
      <w:keepLines/>
      <w:pBdr>
        <w:top w:val="none" w:sz="0" w:space="0" w:color="auto"/>
        <w:left w:val="none" w:sz="0" w:space="0" w:color="auto"/>
        <w:bottom w:val="none" w:sz="0" w:space="0" w:color="auto"/>
        <w:right w:val="none" w:sz="0" w:space="0" w:color="auto"/>
      </w:pBdr>
      <w:shd w:val="clear" w:color="auto" w:fill="auto"/>
      <w:spacing w:before="0" w:after="240" w:line="240" w:lineRule="atLeast"/>
    </w:pPr>
    <w:rPr>
      <w:rFonts w:ascii="Lucida Sans" w:eastAsiaTheme="majorEastAsia" w:hAnsi="Lucida Sans" w:cstheme="majorBidi"/>
      <w:bCs/>
      <w:caps w:val="0"/>
      <w:color w:val="6190CB"/>
      <w:spacing w:val="0"/>
      <w:sz w:val="26"/>
      <w:szCs w:val="26"/>
    </w:rPr>
  </w:style>
  <w:style w:type="paragraph" w:customStyle="1" w:styleId="CVSummary">
    <w:name w:val="CVSummary"/>
    <w:basedOn w:val="CVSubHeading"/>
    <w:uiPriority w:val="19"/>
    <w:qFormat/>
    <w:rsid w:val="00BB7563"/>
  </w:style>
  <w:style w:type="paragraph" w:customStyle="1" w:styleId="CVTitleBlue">
    <w:name w:val="CVTitleBlue"/>
    <w:basedOn w:val="Heading2"/>
    <w:uiPriority w:val="19"/>
    <w:qFormat/>
    <w:rsid w:val="00BB7563"/>
    <w:pPr>
      <w:keepNext/>
      <w:keepLines/>
      <w:pBdr>
        <w:top w:val="none" w:sz="0" w:space="0" w:color="auto"/>
        <w:left w:val="none" w:sz="0" w:space="0" w:color="auto"/>
        <w:bottom w:val="none" w:sz="0" w:space="0" w:color="auto"/>
        <w:right w:val="none" w:sz="0" w:space="0" w:color="auto"/>
      </w:pBdr>
      <w:shd w:val="clear" w:color="auto" w:fill="auto"/>
      <w:spacing w:before="0" w:after="240" w:line="240" w:lineRule="atLeast"/>
    </w:pPr>
    <w:rPr>
      <w:rFonts w:ascii="Lucida Sans" w:eastAsiaTheme="majorEastAsia" w:hAnsi="Lucida Sans" w:cstheme="majorBidi"/>
      <w:bCs/>
      <w:caps w:val="0"/>
      <w:color w:val="6190CB"/>
      <w:spacing w:val="0"/>
      <w:sz w:val="26"/>
      <w:szCs w:val="26"/>
    </w:rPr>
  </w:style>
  <w:style w:type="paragraph" w:customStyle="1" w:styleId="CVNumbList1">
    <w:name w:val="CVNumbList1"/>
    <w:basedOn w:val="NumbList1"/>
    <w:uiPriority w:val="19"/>
    <w:qFormat/>
    <w:rsid w:val="00BB7563"/>
    <w:pPr>
      <w:numPr>
        <w:numId w:val="0"/>
      </w:numPr>
    </w:pPr>
    <w:rPr>
      <w:sz w:val="18"/>
    </w:rPr>
  </w:style>
  <w:style w:type="paragraph" w:customStyle="1" w:styleId="CVText">
    <w:name w:val="CVText"/>
    <w:basedOn w:val="Normal"/>
    <w:uiPriority w:val="19"/>
    <w:qFormat/>
    <w:rsid w:val="00BB7563"/>
    <w:pPr>
      <w:spacing w:before="0" w:after="120" w:line="240" w:lineRule="auto"/>
      <w:jc w:val="both"/>
    </w:pPr>
    <w:rPr>
      <w:rFonts w:ascii="Lucida Sans" w:eastAsiaTheme="minorHAnsi" w:hAnsi="Lucida Sans"/>
      <w:sz w:val="18"/>
      <w:szCs w:val="22"/>
    </w:rPr>
  </w:style>
  <w:style w:type="paragraph" w:customStyle="1" w:styleId="CVName">
    <w:name w:val="CVName"/>
    <w:basedOn w:val="Normal"/>
    <w:uiPriority w:val="19"/>
    <w:qFormat/>
    <w:rsid w:val="00BB7563"/>
    <w:pPr>
      <w:spacing w:before="0" w:after="240" w:line="240" w:lineRule="atLeast"/>
      <w:jc w:val="both"/>
    </w:pPr>
    <w:rPr>
      <w:rFonts w:ascii="Lucida Sans" w:eastAsiaTheme="minorHAnsi" w:hAnsi="Lucida Sans"/>
      <w:b/>
      <w:sz w:val="24"/>
      <w:szCs w:val="24"/>
    </w:rPr>
  </w:style>
  <w:style w:type="paragraph" w:customStyle="1" w:styleId="CVSubHeading">
    <w:name w:val="CVSubHeading"/>
    <w:basedOn w:val="NormalNoSpace"/>
    <w:uiPriority w:val="19"/>
    <w:qFormat/>
    <w:rsid w:val="00BB7563"/>
    <w:pPr>
      <w:keepNext/>
      <w:keepLines/>
    </w:pPr>
    <w:rPr>
      <w:color w:val="6190CB"/>
    </w:rPr>
  </w:style>
  <w:style w:type="paragraph" w:customStyle="1" w:styleId="CVTextWhite">
    <w:name w:val="CVTextWhite"/>
    <w:basedOn w:val="CVText"/>
    <w:uiPriority w:val="19"/>
    <w:qFormat/>
    <w:rsid w:val="00BB7563"/>
    <w:pPr>
      <w:spacing w:before="60" w:after="60"/>
      <w:ind w:right="108"/>
    </w:pPr>
    <w:rPr>
      <w:color w:val="FFFFFF" w:themeColor="background1"/>
    </w:rPr>
  </w:style>
  <w:style w:type="paragraph" w:customStyle="1" w:styleId="CVTextWhiteSm">
    <w:name w:val="CVTextWhiteSm"/>
    <w:basedOn w:val="CVTextWhite"/>
    <w:uiPriority w:val="19"/>
    <w:qFormat/>
    <w:rsid w:val="00BB7563"/>
    <w:pPr>
      <w:spacing w:before="40" w:after="40"/>
      <w:ind w:left="108"/>
      <w:jc w:val="left"/>
    </w:pPr>
    <w:rPr>
      <w:sz w:val="16"/>
    </w:rPr>
  </w:style>
  <w:style w:type="paragraph" w:customStyle="1" w:styleId="TCNormal">
    <w:name w:val="TC Normal"/>
    <w:basedOn w:val="Normal"/>
    <w:uiPriority w:val="19"/>
    <w:qFormat/>
    <w:rsid w:val="00BB7563"/>
    <w:pPr>
      <w:spacing w:before="0" w:after="60" w:line="110" w:lineRule="exact"/>
      <w:jc w:val="both"/>
    </w:pPr>
    <w:rPr>
      <w:rFonts w:ascii="Lucida Sans" w:eastAsiaTheme="minorHAnsi" w:hAnsi="Lucida Sans"/>
      <w:sz w:val="10"/>
      <w:szCs w:val="22"/>
    </w:rPr>
  </w:style>
  <w:style w:type="paragraph" w:customStyle="1" w:styleId="TCHdg1Numb">
    <w:name w:val="TC Hdg 1Numb"/>
    <w:basedOn w:val="Normal"/>
    <w:next w:val="TCNormal"/>
    <w:uiPriority w:val="19"/>
    <w:qFormat/>
    <w:rsid w:val="00BB7563"/>
    <w:pPr>
      <w:numPr>
        <w:numId w:val="21"/>
      </w:numPr>
      <w:tabs>
        <w:tab w:val="num" w:pos="680"/>
      </w:tabs>
      <w:spacing w:before="0" w:after="0" w:line="110" w:lineRule="exact"/>
      <w:ind w:left="680" w:hanging="680"/>
      <w:jc w:val="both"/>
      <w:outlineLvl w:val="0"/>
    </w:pPr>
    <w:rPr>
      <w:rFonts w:ascii="Lucida Sans" w:eastAsiaTheme="minorHAnsi" w:hAnsi="Lucida Sans"/>
      <w:b/>
      <w:caps/>
      <w:sz w:val="10"/>
      <w:szCs w:val="22"/>
    </w:rPr>
  </w:style>
  <w:style w:type="paragraph" w:customStyle="1" w:styleId="TCHdg2Text">
    <w:name w:val="TC Hdg 2Text"/>
    <w:basedOn w:val="TCNormal"/>
    <w:uiPriority w:val="19"/>
    <w:qFormat/>
    <w:rsid w:val="00BB7563"/>
    <w:pPr>
      <w:numPr>
        <w:ilvl w:val="1"/>
        <w:numId w:val="21"/>
      </w:numPr>
      <w:tabs>
        <w:tab w:val="num" w:pos="680"/>
      </w:tabs>
      <w:ind w:left="680" w:hanging="680"/>
      <w:outlineLvl w:val="1"/>
    </w:pPr>
  </w:style>
  <w:style w:type="paragraph" w:customStyle="1" w:styleId="TCHdg3Text">
    <w:name w:val="TC Hdg 3Text"/>
    <w:basedOn w:val="TCNormal"/>
    <w:uiPriority w:val="19"/>
    <w:qFormat/>
    <w:rsid w:val="00BB7563"/>
    <w:pPr>
      <w:numPr>
        <w:ilvl w:val="2"/>
        <w:numId w:val="21"/>
      </w:numPr>
      <w:ind w:left="680" w:hanging="680"/>
      <w:outlineLvl w:val="2"/>
    </w:pPr>
  </w:style>
  <w:style w:type="numbering" w:customStyle="1" w:styleId="NumbLstTsAndCs">
    <w:name w:val="NumbLstTsAndCs"/>
    <w:uiPriority w:val="99"/>
    <w:rsid w:val="00BB7563"/>
    <w:pPr>
      <w:numPr>
        <w:numId w:val="21"/>
      </w:numPr>
    </w:pPr>
  </w:style>
  <w:style w:type="paragraph" w:customStyle="1" w:styleId="FooterA4">
    <w:name w:val="FooterA4"/>
    <w:basedOn w:val="Footer"/>
    <w:uiPriority w:val="99"/>
    <w:qFormat/>
    <w:rsid w:val="00BB7563"/>
    <w:pPr>
      <w:tabs>
        <w:tab w:val="clear" w:pos="4513"/>
        <w:tab w:val="clear" w:pos="9026"/>
        <w:tab w:val="right" w:pos="9639"/>
      </w:tabs>
    </w:pPr>
    <w:rPr>
      <w:rFonts w:ascii="Lucida Sans" w:eastAsiaTheme="minorHAnsi" w:hAnsi="Lucida Sans"/>
      <w:color w:val="575E61"/>
      <w:sz w:val="18"/>
      <w:szCs w:val="22"/>
    </w:rPr>
  </w:style>
  <w:style w:type="paragraph" w:customStyle="1" w:styleId="FooterLetter">
    <w:name w:val="FooterLetter"/>
    <w:basedOn w:val="FooterA4"/>
    <w:uiPriority w:val="99"/>
    <w:qFormat/>
    <w:rsid w:val="00BB7563"/>
  </w:style>
  <w:style w:type="paragraph" w:customStyle="1" w:styleId="FooterLandscapeLetter">
    <w:name w:val="FooterLandscapeLetter"/>
    <w:basedOn w:val="FooterLandscapeA4"/>
    <w:uiPriority w:val="99"/>
    <w:qFormat/>
    <w:rsid w:val="00BB7563"/>
  </w:style>
  <w:style w:type="paragraph" w:customStyle="1" w:styleId="repnorm">
    <w:name w:val="repnorm"/>
    <w:basedOn w:val="Normal"/>
    <w:uiPriority w:val="99"/>
    <w:rsid w:val="00BB7563"/>
    <w:pPr>
      <w:spacing w:before="0" w:after="0" w:line="240" w:lineRule="auto"/>
    </w:pPr>
    <w:rPr>
      <w:rFonts w:ascii="Arial" w:eastAsia="Times New Roman" w:hAnsi="Arial" w:cs="Times New Roman"/>
      <w:sz w:val="22"/>
      <w:lang w:val="en-AU" w:eastAsia="en-AU"/>
    </w:rPr>
  </w:style>
  <w:style w:type="character" w:customStyle="1" w:styleId="ListParagraphChar">
    <w:name w:val="List Paragraph Char"/>
    <w:link w:val="ListParagraph"/>
    <w:uiPriority w:val="34"/>
    <w:locked/>
    <w:rsid w:val="00BB7563"/>
    <w:rPr>
      <w:sz w:val="20"/>
      <w:szCs w:val="20"/>
    </w:rPr>
  </w:style>
  <w:style w:type="numbering" w:customStyle="1" w:styleId="NumbLstMain1">
    <w:name w:val="NumbLstMain1"/>
    <w:uiPriority w:val="99"/>
    <w:rsid w:val="00BB7563"/>
    <w:pPr>
      <w:numPr>
        <w:numId w:val="9"/>
      </w:numPr>
    </w:pPr>
  </w:style>
  <w:style w:type="numbering" w:customStyle="1" w:styleId="NumbLstTables1">
    <w:name w:val="NumbLstTables1"/>
    <w:rsid w:val="00BB7563"/>
    <w:pPr>
      <w:numPr>
        <w:numId w:val="10"/>
      </w:numPr>
    </w:pPr>
  </w:style>
  <w:style w:type="table" w:styleId="TableClassic1">
    <w:name w:val="Table Classic 1"/>
    <w:basedOn w:val="TableNormal"/>
    <w:rsid w:val="00BB7563"/>
    <w:pPr>
      <w:spacing w:before="0" w:after="240" w:line="240" w:lineRule="atLeast"/>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1">
    <w:name w:val="Medium Shading 21"/>
    <w:basedOn w:val="TableNormal"/>
    <w:uiPriority w:val="64"/>
    <w:rsid w:val="00350C9F"/>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642C4A"/>
  </w:style>
  <w:style w:type="table" w:customStyle="1" w:styleId="TableGrid5">
    <w:name w:val="Table Grid5"/>
    <w:basedOn w:val="TableNormal"/>
    <w:next w:val="TableGrid"/>
    <w:rsid w:val="00642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2">
    <w:name w:val="Medium Shading 22"/>
    <w:basedOn w:val="TableNormal"/>
    <w:next w:val="MediumShading2"/>
    <w:uiPriority w:val="64"/>
    <w:rsid w:val="00642C4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uiPriority w:val="59"/>
    <w:rsid w:val="00642C4A"/>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642C4A"/>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642C4A"/>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642C4A"/>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642C4A"/>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642C4A"/>
    <w:pPr>
      <w:spacing w:before="0" w:after="240" w:line="240" w:lineRule="atLeast"/>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11">
    <w:name w:val="Medium Shading 211"/>
    <w:basedOn w:val="TableNormal"/>
    <w:uiPriority w:val="64"/>
    <w:rsid w:val="00642C4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2">
    <w:name w:val="No List2"/>
    <w:next w:val="NoList"/>
    <w:uiPriority w:val="99"/>
    <w:semiHidden/>
    <w:unhideWhenUsed/>
    <w:rsid w:val="00193301"/>
  </w:style>
  <w:style w:type="table" w:customStyle="1" w:styleId="TableGrid6">
    <w:name w:val="Table Grid6"/>
    <w:basedOn w:val="TableNormal"/>
    <w:next w:val="TableGrid"/>
    <w:rsid w:val="00193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3">
    <w:name w:val="Medium Shading 23"/>
    <w:basedOn w:val="TableNormal"/>
    <w:next w:val="MediumShading2"/>
    <w:uiPriority w:val="64"/>
    <w:rsid w:val="0019330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3">
    <w:name w:val="Table Grid13"/>
    <w:basedOn w:val="TableNormal"/>
    <w:uiPriority w:val="59"/>
    <w:rsid w:val="00193301"/>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193301"/>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3301"/>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93301"/>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193301"/>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2">
    <w:name w:val="Table Classic 12"/>
    <w:basedOn w:val="TableNormal"/>
    <w:next w:val="TableClassic1"/>
    <w:rsid w:val="00193301"/>
    <w:pPr>
      <w:spacing w:before="0" w:after="240" w:line="240" w:lineRule="atLeast"/>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12">
    <w:name w:val="Medium Shading 212"/>
    <w:basedOn w:val="TableNormal"/>
    <w:uiPriority w:val="64"/>
    <w:rsid w:val="0019330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GT07-111SubSubHeadingORnumberedparatextChar">
    <w:name w:val="_NGT_07 - 1.1.1 Sub Sub Heading OR numbered para text Char"/>
    <w:link w:val="NGT07-111SubSubHeadingORnumberedparatext"/>
    <w:rsid w:val="00193301"/>
    <w:rPr>
      <w:rFonts w:ascii="Arial" w:hAnsi="Arial" w:cs="Arial"/>
    </w:rPr>
  </w:style>
  <w:style w:type="table" w:customStyle="1" w:styleId="TableGrid7">
    <w:name w:val="Table Grid7"/>
    <w:basedOn w:val="TableNormal"/>
    <w:next w:val="TableGrid"/>
    <w:uiPriority w:val="59"/>
    <w:rsid w:val="00553D9B"/>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9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F1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8412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9336">
      <w:bodyDiv w:val="1"/>
      <w:marLeft w:val="0"/>
      <w:marRight w:val="0"/>
      <w:marTop w:val="0"/>
      <w:marBottom w:val="0"/>
      <w:divBdr>
        <w:top w:val="none" w:sz="0" w:space="0" w:color="auto"/>
        <w:left w:val="none" w:sz="0" w:space="0" w:color="auto"/>
        <w:bottom w:val="none" w:sz="0" w:space="0" w:color="auto"/>
        <w:right w:val="none" w:sz="0" w:space="0" w:color="auto"/>
      </w:divBdr>
    </w:div>
    <w:div w:id="374232921">
      <w:bodyDiv w:val="1"/>
      <w:marLeft w:val="0"/>
      <w:marRight w:val="0"/>
      <w:marTop w:val="0"/>
      <w:marBottom w:val="0"/>
      <w:divBdr>
        <w:top w:val="none" w:sz="0" w:space="0" w:color="auto"/>
        <w:left w:val="none" w:sz="0" w:space="0" w:color="auto"/>
        <w:bottom w:val="none" w:sz="0" w:space="0" w:color="auto"/>
        <w:right w:val="none" w:sz="0" w:space="0" w:color="auto"/>
      </w:divBdr>
    </w:div>
    <w:div w:id="503671981">
      <w:bodyDiv w:val="1"/>
      <w:marLeft w:val="0"/>
      <w:marRight w:val="0"/>
      <w:marTop w:val="0"/>
      <w:marBottom w:val="0"/>
      <w:divBdr>
        <w:top w:val="none" w:sz="0" w:space="0" w:color="auto"/>
        <w:left w:val="none" w:sz="0" w:space="0" w:color="auto"/>
        <w:bottom w:val="none" w:sz="0" w:space="0" w:color="auto"/>
        <w:right w:val="none" w:sz="0" w:space="0" w:color="auto"/>
      </w:divBdr>
    </w:div>
    <w:div w:id="558830120">
      <w:bodyDiv w:val="1"/>
      <w:marLeft w:val="0"/>
      <w:marRight w:val="0"/>
      <w:marTop w:val="0"/>
      <w:marBottom w:val="0"/>
      <w:divBdr>
        <w:top w:val="none" w:sz="0" w:space="0" w:color="auto"/>
        <w:left w:val="none" w:sz="0" w:space="0" w:color="auto"/>
        <w:bottom w:val="none" w:sz="0" w:space="0" w:color="auto"/>
        <w:right w:val="none" w:sz="0" w:space="0" w:color="auto"/>
      </w:divBdr>
    </w:div>
    <w:div w:id="582643870">
      <w:bodyDiv w:val="1"/>
      <w:marLeft w:val="0"/>
      <w:marRight w:val="0"/>
      <w:marTop w:val="0"/>
      <w:marBottom w:val="0"/>
      <w:divBdr>
        <w:top w:val="none" w:sz="0" w:space="0" w:color="auto"/>
        <w:left w:val="none" w:sz="0" w:space="0" w:color="auto"/>
        <w:bottom w:val="none" w:sz="0" w:space="0" w:color="auto"/>
        <w:right w:val="none" w:sz="0" w:space="0" w:color="auto"/>
      </w:divBdr>
    </w:div>
    <w:div w:id="810906553">
      <w:bodyDiv w:val="1"/>
      <w:marLeft w:val="0"/>
      <w:marRight w:val="0"/>
      <w:marTop w:val="0"/>
      <w:marBottom w:val="0"/>
      <w:divBdr>
        <w:top w:val="none" w:sz="0" w:space="0" w:color="auto"/>
        <w:left w:val="none" w:sz="0" w:space="0" w:color="auto"/>
        <w:bottom w:val="none" w:sz="0" w:space="0" w:color="auto"/>
        <w:right w:val="none" w:sz="0" w:space="0" w:color="auto"/>
      </w:divBdr>
    </w:div>
    <w:div w:id="956789314">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292593058">
      <w:bodyDiv w:val="1"/>
      <w:marLeft w:val="0"/>
      <w:marRight w:val="0"/>
      <w:marTop w:val="0"/>
      <w:marBottom w:val="0"/>
      <w:divBdr>
        <w:top w:val="none" w:sz="0" w:space="0" w:color="auto"/>
        <w:left w:val="none" w:sz="0" w:space="0" w:color="auto"/>
        <w:bottom w:val="none" w:sz="0" w:space="0" w:color="auto"/>
        <w:right w:val="none" w:sz="0" w:space="0" w:color="auto"/>
      </w:divBdr>
    </w:div>
    <w:div w:id="1547986110">
      <w:bodyDiv w:val="1"/>
      <w:marLeft w:val="0"/>
      <w:marRight w:val="0"/>
      <w:marTop w:val="0"/>
      <w:marBottom w:val="0"/>
      <w:divBdr>
        <w:top w:val="none" w:sz="0" w:space="0" w:color="auto"/>
        <w:left w:val="none" w:sz="0" w:space="0" w:color="auto"/>
        <w:bottom w:val="none" w:sz="0" w:space="0" w:color="auto"/>
        <w:right w:val="none" w:sz="0" w:space="0" w:color="auto"/>
      </w:divBdr>
    </w:div>
    <w:div w:id="1653753650">
      <w:bodyDiv w:val="1"/>
      <w:marLeft w:val="0"/>
      <w:marRight w:val="0"/>
      <w:marTop w:val="0"/>
      <w:marBottom w:val="0"/>
      <w:divBdr>
        <w:top w:val="none" w:sz="0" w:space="0" w:color="auto"/>
        <w:left w:val="none" w:sz="0" w:space="0" w:color="auto"/>
        <w:bottom w:val="none" w:sz="0" w:space="0" w:color="auto"/>
        <w:right w:val="none" w:sz="0" w:space="0" w:color="auto"/>
      </w:divBdr>
    </w:div>
    <w:div w:id="1908030567">
      <w:bodyDiv w:val="1"/>
      <w:marLeft w:val="0"/>
      <w:marRight w:val="0"/>
      <w:marTop w:val="0"/>
      <w:marBottom w:val="0"/>
      <w:divBdr>
        <w:top w:val="none" w:sz="0" w:space="0" w:color="auto"/>
        <w:left w:val="none" w:sz="0" w:space="0" w:color="auto"/>
        <w:bottom w:val="none" w:sz="0" w:space="0" w:color="auto"/>
        <w:right w:val="none" w:sz="0" w:space="0" w:color="auto"/>
      </w:divBdr>
    </w:div>
    <w:div w:id="1984851291">
      <w:bodyDiv w:val="1"/>
      <w:marLeft w:val="0"/>
      <w:marRight w:val="0"/>
      <w:marTop w:val="0"/>
      <w:marBottom w:val="0"/>
      <w:divBdr>
        <w:top w:val="none" w:sz="0" w:space="0" w:color="auto"/>
        <w:left w:val="none" w:sz="0" w:space="0" w:color="auto"/>
        <w:bottom w:val="none" w:sz="0" w:space="0" w:color="auto"/>
        <w:right w:val="none" w:sz="0" w:space="0" w:color="auto"/>
      </w:divBdr>
    </w:div>
    <w:div w:id="198685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chart" Target="charts/chart1.xml"/><Relationship Id="rId26" Type="http://schemas.openxmlformats.org/officeDocument/2006/relationships/image" Target="media/image12.em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oleObject" Target="embeddings/oleObject3.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5.png"/><Relationship Id="rId37" Type="http://schemas.openxmlformats.org/officeDocument/2006/relationships/hyperlink" Target="http://eur-lex.europa.eu/legal-content/EN/TXT/PDF/?uri=CELEX:32014R0517&amp;from=EN"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3.emf"/><Relationship Id="rId36"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oleObject" Target="embeddings/oleObject4.bin"/><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oleObject" Target="embeddings/oleObject5.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4123785627829"/>
          <c:y val="0.15353574998252131"/>
          <c:w val="0.78301154484067037"/>
          <c:h val="0.62891586468358118"/>
        </c:manualLayout>
      </c:layout>
      <c:scatterChart>
        <c:scatterStyle val="lineMarker"/>
        <c:varyColors val="0"/>
        <c:ser>
          <c:idx val="0"/>
          <c:order val="0"/>
          <c:spPr>
            <a:ln w="28575">
              <a:noFill/>
            </a:ln>
          </c:spPr>
          <c:xVal>
            <c:numRef>
              <c:f>DirectPoFMapping!$A$4:$A$104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xVal>
          <c:yVal>
            <c:numRef>
              <c:f>DirectPoFMapping!$B$4:$B$104</c:f>
              <c:numCache>
                <c:formatCode>General</c:formatCode>
                <c:ptCount val="101"/>
                <c:pt idx="0">
                  <c:v>0</c:v>
                </c:pt>
                <c:pt idx="1">
                  <c:v>3.7944385876897968E-5</c:v>
                </c:pt>
                <c:pt idx="2">
                  <c:v>1.2328693377194888E-4</c:v>
                </c:pt>
                <c:pt idx="3">
                  <c:v>2.4563981205671936E-4</c:v>
                </c:pt>
                <c:pt idx="4">
                  <c:v>4.0061596482798834E-4</c:v>
                </c:pt>
                <c:pt idx="5">
                  <c:v>5.8548449922790624E-4</c:v>
                </c:pt>
                <c:pt idx="6">
                  <c:v>7.9830657633417346E-4</c:v>
                </c:pt>
                <c:pt idx="7">
                  <c:v>1.0376028886316391E-3</c:v>
                </c:pt>
                <c:pt idx="8">
                  <c:v>1.3021915736413092E-3</c:v>
                </c:pt>
                <c:pt idx="9">
                  <c:v>1.5910976288353584E-3</c:v>
                </c:pt>
                <c:pt idx="10">
                  <c:v>1.9034974555411921E-3</c:v>
                </c:pt>
                <c:pt idx="11">
                  <c:v>2.2386826040092789E-3</c:v>
                </c:pt>
                <c:pt idx="12">
                  <c:v>2.5960348610336581E-3</c:v>
                </c:pt>
                <c:pt idx="13">
                  <c:v>2.9750084478037397E-3</c:v>
                </c:pt>
                <c:pt idx="14">
                  <c:v>3.3751168895421735E-3</c:v>
                </c:pt>
                <c:pt idx="15">
                  <c:v>3.7959230744204486E-3</c:v>
                </c:pt>
                <c:pt idx="16">
                  <c:v>4.2370315599267183E-3</c:v>
                </c:pt>
                <c:pt idx="17">
                  <c:v>4.6980825060214393E-3</c:v>
                </c:pt>
                <c:pt idx="18">
                  <c:v>5.178746813152113E-3</c:v>
                </c:pt>
                <c:pt idx="19">
                  <c:v>5.6787221705414392E-3</c:v>
                </c:pt>
                <c:pt idx="20">
                  <c:v>6.1977298042532603E-3</c:v>
                </c:pt>
                <c:pt idx="21">
                  <c:v>6.7355117715288682E-3</c:v>
                </c:pt>
                <c:pt idx="22">
                  <c:v>7.291828687422397E-3</c:v>
                </c:pt>
                <c:pt idx="23">
                  <c:v>7.8664577977380912E-3</c:v>
                </c:pt>
                <c:pt idx="24">
                  <c:v>8.4591913324545409E-3</c:v>
                </c:pt>
                <c:pt idx="25">
                  <c:v>9.0698350885975998E-3</c:v>
                </c:pt>
                <c:pt idx="26">
                  <c:v>9.6982072025155741E-3</c:v>
                </c:pt>
                <c:pt idx="27">
                  <c:v>1.0344137079805638E-2</c:v>
                </c:pt>
                <c:pt idx="28">
                  <c:v>1.100746445745493E-2</c:v>
                </c:pt>
                <c:pt idx="29">
                  <c:v>1.1688038577647664E-2</c:v>
                </c:pt>
                <c:pt idx="30">
                  <c:v>1.238571745648942E-2</c:v>
                </c:pt>
                <c:pt idx="31">
                  <c:v>1.3100367233898513E-2</c:v>
                </c:pt>
                <c:pt idx="32">
                  <c:v>1.3831861593291084E-2</c:v>
                </c:pt>
                <c:pt idx="33">
                  <c:v>1.4580081241595488E-2</c:v>
                </c:pt>
                <c:pt idx="34">
                  <c:v>1.5344913441661001E-2</c:v>
                </c:pt>
                <c:pt idx="35">
                  <c:v>1.6126251590383056E-2</c:v>
                </c:pt>
                <c:pt idx="36">
                  <c:v>1.6923994836885781E-2</c:v>
                </c:pt>
                <c:pt idx="37">
                  <c:v>1.7738047735938567E-2</c:v>
                </c:pt>
                <c:pt idx="38">
                  <c:v>1.8568319932491306E-2</c:v>
                </c:pt>
                <c:pt idx="39">
                  <c:v>1.9414725873779792E-2</c:v>
                </c:pt>
                <c:pt idx="40">
                  <c:v>2.0277184545949067E-2</c:v>
                </c:pt>
                <c:pt idx="41">
                  <c:v>2.1155619232543721E-2</c:v>
                </c:pt>
                <c:pt idx="42">
                  <c:v>2.2049957292559874E-2</c:v>
                </c:pt>
                <c:pt idx="43">
                  <c:v>2.2960129956053565E-2</c:v>
                </c:pt>
                <c:pt idx="44">
                  <c:v>2.3886072135536951E-2</c:v>
                </c:pt>
                <c:pt idx="45">
                  <c:v>2.4827722251619555E-2</c:v>
                </c:pt>
                <c:pt idx="46">
                  <c:v>2.5785022071528774E-2</c:v>
                </c:pt>
                <c:pt idx="47">
                  <c:v>2.6757916559302153E-2</c:v>
                </c:pt>
                <c:pt idx="48">
                  <c:v>2.7746353736584073E-2</c:v>
                </c:pt>
                <c:pt idx="49">
                  <c:v>2.875028455307338E-2</c:v>
                </c:pt>
                <c:pt idx="50">
                  <c:v>2.9769662765777083E-2</c:v>
                </c:pt>
                <c:pt idx="51">
                  <c:v>3.0804444826312505E-2</c:v>
                </c:pt>
                <c:pt idx="52">
                  <c:v>3.1854589775577313E-2</c:v>
                </c:pt>
                <c:pt idx="53">
                  <c:v>3.2920059145181479E-2</c:v>
                </c:pt>
                <c:pt idx="54">
                  <c:v>3.4000816865094041E-2</c:v>
                </c:pt>
                <c:pt idx="55">
                  <c:v>3.5096829177006184E-2</c:v>
                </c:pt>
                <c:pt idx="56">
                  <c:v>3.6208064552972097E-2</c:v>
                </c:pt>
                <c:pt idx="57">
                  <c:v>3.7334493618917275E-2</c:v>
                </c:pt>
                <c:pt idx="58">
                  <c:v>3.8476089082651876E-2</c:v>
                </c:pt>
                <c:pt idx="59">
                  <c:v>3.9632825666056304E-2</c:v>
                </c:pt>
                <c:pt idx="60">
                  <c:v>4.0804680041136132E-2</c:v>
                </c:pt>
                <c:pt idx="61">
                  <c:v>4.1991630769670607E-2</c:v>
                </c:pt>
                <c:pt idx="62">
                  <c:v>4.3193658246202693E-2</c:v>
                </c:pt>
                <c:pt idx="63">
                  <c:v>4.4410744644142852E-2</c:v>
                </c:pt>
                <c:pt idx="64">
                  <c:v>4.5642873864771838E-2</c:v>
                </c:pt>
                <c:pt idx="65">
                  <c:v>4.6890031488953543E-2</c:v>
                </c:pt>
                <c:pt idx="66">
                  <c:v>4.8152204731376047E-2</c:v>
                </c:pt>
                <c:pt idx="67">
                  <c:v>4.9429382397162991E-2</c:v>
                </c:pt>
                <c:pt idx="68">
                  <c:v>5.0721554840698957E-2</c:v>
                </c:pt>
                <c:pt idx="69">
                  <c:v>5.2028713926536296E-2</c:v>
                </c:pt>
                <c:pt idx="70">
                  <c:v>5.3350852992249731E-2</c:v>
                </c:pt>
                <c:pt idx="71">
                  <c:v>5.468796681312682E-2</c:v>
                </c:pt>
                <c:pt idx="72">
                  <c:v>5.6040051568577498E-2</c:v>
                </c:pt>
                <c:pt idx="73">
                  <c:v>5.7407104810168974E-2</c:v>
                </c:pt>
                <c:pt idx="74">
                  <c:v>5.8789125431186529E-2</c:v>
                </c:pt>
                <c:pt idx="75">
                  <c:v>6.0186113637635152E-2</c:v>
                </c:pt>
                <c:pt idx="76">
                  <c:v>6.1598070920601655E-2</c:v>
                </c:pt>
                <c:pt idx="77">
                  <c:v>6.3025000029899081E-2</c:v>
                </c:pt>
                <c:pt idx="78">
                  <c:v>6.4466904948927484E-2</c:v>
                </c:pt>
                <c:pt idx="79">
                  <c:v>6.5923790870680454E-2</c:v>
                </c:pt>
                <c:pt idx="80">
                  <c:v>6.7395664174841441E-2</c:v>
                </c:pt>
                <c:pt idx="81">
                  <c:v>6.8882532405909247E-2</c:v>
                </c:pt>
                <c:pt idx="82">
                  <c:v>7.0384404252300525E-2</c:v>
                </c:pt>
                <c:pt idx="83">
                  <c:v>7.1901289526380863E-2</c:v>
                </c:pt>
                <c:pt idx="84">
                  <c:v>7.3433199145373829E-2</c:v>
                </c:pt>
                <c:pt idx="85">
                  <c:v>7.4980145113110463E-2</c:v>
                </c:pt>
                <c:pt idx="86">
                  <c:v>7.6542140502571687E-2</c:v>
                </c:pt>
                <c:pt idx="87">
                  <c:v>7.8119199439190767E-2</c:v>
                </c:pt>
                <c:pt idx="88">
                  <c:v>7.9711337084873435E-2</c:v>
                </c:pt>
                <c:pt idx="89">
                  <c:v>8.1318569622709891E-2</c:v>
                </c:pt>
                <c:pt idx="90">
                  <c:v>8.2940914242339403E-2</c:v>
                </c:pt>
                <c:pt idx="91">
                  <c:v>8.4578389125940623E-2</c:v>
                </c:pt>
                <c:pt idx="92">
                  <c:v>8.6231013434820092E-2</c:v>
                </c:pt>
                <c:pt idx="93">
                  <c:v>8.7898807296570514E-2</c:v>
                </c:pt>
                <c:pt idx="94">
                  <c:v>8.9581791792774368E-2</c:v>
                </c:pt>
                <c:pt idx="95">
                  <c:v>9.1279988947228885E-2</c:v>
                </c:pt>
                <c:pt idx="96">
                  <c:v>9.2993421714672175E-2</c:v>
                </c:pt>
                <c:pt idx="97">
                  <c:v>9.4722113969983646E-2</c:v>
                </c:pt>
                <c:pt idx="98">
                  <c:v>9.6466090497847157E-2</c:v>
                </c:pt>
                <c:pt idx="99">
                  <c:v>9.8225376982848944E-2</c:v>
                </c:pt>
                <c:pt idx="100">
                  <c:v>0.10000000000000009</c:v>
                </c:pt>
              </c:numCache>
            </c:numRef>
          </c:yVal>
          <c:smooth val="0"/>
          <c:extLst>
            <c:ext xmlns:c16="http://schemas.microsoft.com/office/drawing/2014/chart" uri="{C3380CC4-5D6E-409C-BE32-E72D297353CC}">
              <c16:uniqueId val="{00000000-822B-42E9-96D2-647FF31EFA2A}"/>
            </c:ext>
          </c:extLst>
        </c:ser>
        <c:dLbls>
          <c:showLegendKey val="0"/>
          <c:showVal val="0"/>
          <c:showCatName val="0"/>
          <c:showSerName val="0"/>
          <c:showPercent val="0"/>
          <c:showBubbleSize val="0"/>
        </c:dLbls>
        <c:axId val="415831936"/>
        <c:axId val="415846400"/>
      </c:scatterChart>
      <c:valAx>
        <c:axId val="415831936"/>
        <c:scaling>
          <c:orientation val="minMax"/>
          <c:max val="100"/>
        </c:scaling>
        <c:delete val="0"/>
        <c:axPos val="b"/>
        <c:title>
          <c:tx>
            <c:rich>
              <a:bodyPr/>
              <a:lstStyle/>
              <a:p>
                <a:pPr>
                  <a:defRPr/>
                </a:pPr>
                <a:r>
                  <a:rPr lang="en-GB"/>
                  <a:t>End</a:t>
                </a:r>
                <a:r>
                  <a:rPr lang="en-GB" baseline="0"/>
                  <a:t> of Life Modifier</a:t>
                </a:r>
                <a:endParaRPr lang="en-GB"/>
              </a:p>
            </c:rich>
          </c:tx>
          <c:overlay val="0"/>
        </c:title>
        <c:numFmt formatCode="General" sourceLinked="1"/>
        <c:majorTickMark val="out"/>
        <c:minorTickMark val="none"/>
        <c:tickLblPos val="nextTo"/>
        <c:crossAx val="415846400"/>
        <c:crosses val="autoZero"/>
        <c:crossBetween val="midCat"/>
      </c:valAx>
      <c:valAx>
        <c:axId val="415846400"/>
        <c:scaling>
          <c:orientation val="minMax"/>
          <c:max val="0.1"/>
        </c:scaling>
        <c:delete val="0"/>
        <c:axPos val="l"/>
        <c:majorGridlines/>
        <c:title>
          <c:tx>
            <c:rich>
              <a:bodyPr rot="-5400000" vert="horz"/>
              <a:lstStyle/>
              <a:p>
                <a:pPr>
                  <a:defRPr/>
                </a:pPr>
                <a:r>
                  <a:rPr lang="en-GB"/>
                  <a:t>PoF</a:t>
                </a:r>
              </a:p>
            </c:rich>
          </c:tx>
          <c:layout>
            <c:manualLayout>
              <c:xMode val="edge"/>
              <c:yMode val="edge"/>
              <c:x val="1.8356546146031695E-2"/>
              <c:y val="0.41167617568084408"/>
            </c:manualLayout>
          </c:layout>
          <c:overlay val="0"/>
        </c:title>
        <c:numFmt formatCode="General" sourceLinked="1"/>
        <c:majorTickMark val="out"/>
        <c:minorTickMark val="none"/>
        <c:tickLblPos val="nextTo"/>
        <c:crossAx val="4158319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Sheet1!$K$3</c:f>
              <c:strCache>
                <c:ptCount val="1"/>
                <c:pt idx="0">
                  <c:v>FSDP</c:v>
                </c:pt>
              </c:strCache>
            </c:strRef>
          </c:tx>
          <c:spPr>
            <a:ln w="47625">
              <a:solidFill>
                <a:schemeClr val="accent2">
                  <a:lumMod val="75000"/>
                </a:schemeClr>
              </a:solidFill>
            </a:ln>
          </c:spPr>
          <c:marker>
            <c:symbol val="none"/>
          </c:marker>
          <c:xVal>
            <c:numRef>
              <c:f>Sheet1!$J$4:$J$54</c:f>
              <c:numCache>
                <c:formatCode>General</c:formatCode>
                <c:ptCount val="51"/>
                <c:pt idx="0">
                  <c:v>0</c:v>
                </c:pt>
                <c:pt idx="1">
                  <c:v>2.2222222222222223E-2</c:v>
                </c:pt>
                <c:pt idx="2">
                  <c:v>4.4444444444444446E-2</c:v>
                </c:pt>
                <c:pt idx="3">
                  <c:v>6.6666666666666666E-2</c:v>
                </c:pt>
                <c:pt idx="4">
                  <c:v>8.8888888888888892E-2</c:v>
                </c:pt>
                <c:pt idx="5">
                  <c:v>0.1111111111111111</c:v>
                </c:pt>
                <c:pt idx="6">
                  <c:v>0.13333333333333333</c:v>
                </c:pt>
                <c:pt idx="7">
                  <c:v>0.15555555555555556</c:v>
                </c:pt>
                <c:pt idx="8">
                  <c:v>0.17777777777777778</c:v>
                </c:pt>
                <c:pt idx="9">
                  <c:v>0.2</c:v>
                </c:pt>
                <c:pt idx="10">
                  <c:v>0.22222222222222221</c:v>
                </c:pt>
                <c:pt idx="11">
                  <c:v>0.24444444444444444</c:v>
                </c:pt>
                <c:pt idx="12">
                  <c:v>0.26666666666666666</c:v>
                </c:pt>
                <c:pt idx="13">
                  <c:v>0.28888888888888886</c:v>
                </c:pt>
                <c:pt idx="14">
                  <c:v>0.31111111111111112</c:v>
                </c:pt>
                <c:pt idx="15">
                  <c:v>0.33333333333333331</c:v>
                </c:pt>
                <c:pt idx="16">
                  <c:v>0.35555555555555557</c:v>
                </c:pt>
                <c:pt idx="17">
                  <c:v>0.37777777777777777</c:v>
                </c:pt>
                <c:pt idx="18">
                  <c:v>0.4</c:v>
                </c:pt>
                <c:pt idx="19">
                  <c:v>0.42222222222222222</c:v>
                </c:pt>
                <c:pt idx="20">
                  <c:v>0.44444444444444442</c:v>
                </c:pt>
                <c:pt idx="21">
                  <c:v>0.46666666666666667</c:v>
                </c:pt>
                <c:pt idx="22">
                  <c:v>0.48888888888888887</c:v>
                </c:pt>
                <c:pt idx="23">
                  <c:v>0.51111111111111107</c:v>
                </c:pt>
                <c:pt idx="24">
                  <c:v>0.53333333333333333</c:v>
                </c:pt>
                <c:pt idx="25">
                  <c:v>0.55555555555555558</c:v>
                </c:pt>
                <c:pt idx="26">
                  <c:v>0.57777777777777772</c:v>
                </c:pt>
                <c:pt idx="27">
                  <c:v>0.6</c:v>
                </c:pt>
                <c:pt idx="28">
                  <c:v>0.62222222222222223</c:v>
                </c:pt>
                <c:pt idx="29">
                  <c:v>0.64444444444444449</c:v>
                </c:pt>
                <c:pt idx="30">
                  <c:v>0.66666666666666663</c:v>
                </c:pt>
                <c:pt idx="31">
                  <c:v>0.68888888888888888</c:v>
                </c:pt>
                <c:pt idx="32">
                  <c:v>0.71111111111111114</c:v>
                </c:pt>
                <c:pt idx="33">
                  <c:v>0.73333333333333328</c:v>
                </c:pt>
                <c:pt idx="34">
                  <c:v>0.75555555555555554</c:v>
                </c:pt>
                <c:pt idx="35">
                  <c:v>0.77777777777777779</c:v>
                </c:pt>
                <c:pt idx="36">
                  <c:v>0.8</c:v>
                </c:pt>
                <c:pt idx="37">
                  <c:v>0.82222222222222219</c:v>
                </c:pt>
                <c:pt idx="38">
                  <c:v>0.84444444444444444</c:v>
                </c:pt>
                <c:pt idx="39">
                  <c:v>0.8666666666666667</c:v>
                </c:pt>
                <c:pt idx="40">
                  <c:v>0.88888888888888884</c:v>
                </c:pt>
                <c:pt idx="41">
                  <c:v>0.91111111111111109</c:v>
                </c:pt>
                <c:pt idx="42">
                  <c:v>0.93333333333333335</c:v>
                </c:pt>
                <c:pt idx="43">
                  <c:v>0.9555555555555556</c:v>
                </c:pt>
                <c:pt idx="44">
                  <c:v>0.97777777777777775</c:v>
                </c:pt>
                <c:pt idx="45">
                  <c:v>1</c:v>
                </c:pt>
                <c:pt idx="46">
                  <c:v>1.0222222222222221</c:v>
                </c:pt>
                <c:pt idx="47">
                  <c:v>1.0444444444444445</c:v>
                </c:pt>
                <c:pt idx="48">
                  <c:v>1.0666666666666667</c:v>
                </c:pt>
                <c:pt idx="49">
                  <c:v>1.0888888888888888</c:v>
                </c:pt>
                <c:pt idx="50">
                  <c:v>1.1111111111111112</c:v>
                </c:pt>
              </c:numCache>
            </c:numRef>
          </c:xVal>
          <c:yVal>
            <c:numRef>
              <c:f>Sheet1!$K$4:$K$54</c:f>
              <c:numCache>
                <c:formatCode>General</c:formatCode>
                <c:ptCount val="51"/>
                <c:pt idx="0">
                  <c:v>0</c:v>
                </c:pt>
                <c:pt idx="1">
                  <c:v>3.4235349356559475E-4</c:v>
                </c:pt>
                <c:pt idx="2">
                  <c:v>1.3701173702671543E-3</c:v>
                </c:pt>
                <c:pt idx="3">
                  <c:v>3.0854042273180671E-3</c:v>
                </c:pt>
                <c:pt idx="4">
                  <c:v>5.4917431022978302E-3</c:v>
                </c:pt>
                <c:pt idx="5">
                  <c:v>8.5940915769990855E-3</c:v>
                </c:pt>
                <c:pt idx="6">
                  <c:v>1.2398852804101246E-2</c:v>
                </c:pt>
                <c:pt idx="7">
                  <c:v>1.6913897538554323E-2</c:v>
                </c:pt>
                <c:pt idx="8">
                  <c:v>2.2148591279824714E-2</c:v>
                </c:pt>
                <c:pt idx="9">
                  <c:v>2.8113826656066543E-2</c:v>
                </c:pt>
                <c:pt idx="10">
                  <c:v>3.4822061207022692E-2</c:v>
                </c:pt>
                <c:pt idx="11">
                  <c:v>4.2287360749162506E-2</c:v>
                </c:pt>
                <c:pt idx="12">
                  <c:v>5.0525448534422868E-2</c:v>
                </c:pt>
                <c:pt idx="13">
                  <c:v>5.9553760443095793E-2</c:v>
                </c:pt>
                <c:pt idx="14">
                  <c:v>6.9391506482103793E-2</c:v>
                </c:pt>
                <c:pt idx="15">
                  <c:v>8.0059738892306095E-2</c:v>
                </c:pt>
                <c:pt idx="16">
                  <c:v>9.1581427202820365E-2</c:v>
                </c:pt>
                <c:pt idx="17">
                  <c:v>0.10398154060682607</c:v>
                </c:pt>
                <c:pt idx="18">
                  <c:v>0.11728713807222002</c:v>
                </c:pt>
                <c:pt idx="19">
                  <c:v>0.13152746664203963</c:v>
                </c:pt>
                <c:pt idx="20">
                  <c:v>0.14673406842408832</c:v>
                </c:pt>
                <c:pt idx="21">
                  <c:v>0.16294089681695634</c:v>
                </c:pt>
                <c:pt idx="22">
                  <c:v>0.18018444257100152</c:v>
                </c:pt>
                <c:pt idx="23">
                  <c:v>0.19850387033816053</c:v>
                </c:pt>
                <c:pt idx="24">
                  <c:v>0.21794116642414729</c:v>
                </c:pt>
                <c:pt idx="25">
                  <c:v>0.23854129852103267</c:v>
                </c:pt>
                <c:pt idx="26">
                  <c:v>0.26035238826792151</c:v>
                </c:pt>
                <c:pt idx="27">
                  <c:v>0.28342589756290426</c:v>
                </c:pt>
                <c:pt idx="28">
                  <c:v>0.30781682963126511</c:v>
                </c:pt>
                <c:pt idx="29">
                  <c:v>0.33358394594366625</c:v>
                </c:pt>
                <c:pt idx="30">
                  <c:v>0.3607900001743769</c:v>
                </c:pt>
                <c:pt idx="31">
                  <c:v>0.38950199049431555</c:v>
                </c:pt>
                <c:pt idx="32">
                  <c:v>0.41979143160753174</c:v>
                </c:pt>
                <c:pt idx="33">
                  <c:v>0.45173464806364394</c:v>
                </c:pt>
                <c:pt idx="34">
                  <c:v>0.48541309051367243</c:v>
                </c:pt>
                <c:pt idx="35">
                  <c:v>0.52091367672369215</c:v>
                </c:pt>
                <c:pt idx="36">
                  <c:v>0.55832915932099958</c:v>
                </c:pt>
                <c:pt idx="37">
                  <c:v>0.59775852242229477</c:v>
                </c:pt>
                <c:pt idx="38">
                  <c:v>0.63930740948416598</c:v>
                </c:pt>
                <c:pt idx="39">
                  <c:v>0.68308858492450586</c:v>
                </c:pt>
                <c:pt idx="40">
                  <c:v>0.72922243229108719</c:v>
                </c:pt>
                <c:pt idx="41">
                  <c:v>0.77783749200230057</c:v>
                </c:pt>
                <c:pt idx="42">
                  <c:v>0.82907104195711057</c:v>
                </c:pt>
                <c:pt idx="43">
                  <c:v>0.88306972460891198</c:v>
                </c:pt>
                <c:pt idx="44">
                  <c:v>0.93999022442373903</c:v>
                </c:pt>
                <c:pt idx="45">
                  <c:v>1</c:v>
                </c:pt>
                <c:pt idx="46">
                  <c:v>1</c:v>
                </c:pt>
                <c:pt idx="47">
                  <c:v>1</c:v>
                </c:pt>
                <c:pt idx="48">
                  <c:v>1</c:v>
                </c:pt>
                <c:pt idx="49">
                  <c:v>1</c:v>
                </c:pt>
                <c:pt idx="50">
                  <c:v>1</c:v>
                </c:pt>
              </c:numCache>
            </c:numRef>
          </c:yVal>
          <c:smooth val="0"/>
          <c:extLst>
            <c:ext xmlns:c16="http://schemas.microsoft.com/office/drawing/2014/chart" uri="{C3380CC4-5D6E-409C-BE32-E72D297353CC}">
              <c16:uniqueId val="{00000000-690C-4C7E-A51B-6A8D97B8C54F}"/>
            </c:ext>
          </c:extLst>
        </c:ser>
        <c:dLbls>
          <c:showLegendKey val="0"/>
          <c:showVal val="0"/>
          <c:showCatName val="0"/>
          <c:showSerName val="0"/>
          <c:showPercent val="0"/>
          <c:showBubbleSize val="0"/>
        </c:dLbls>
        <c:axId val="418661120"/>
        <c:axId val="418663040"/>
      </c:scatterChart>
      <c:valAx>
        <c:axId val="418661120"/>
        <c:scaling>
          <c:orientation val="minMax"/>
        </c:scaling>
        <c:delete val="0"/>
        <c:axPos val="b"/>
        <c:title>
          <c:tx>
            <c:rich>
              <a:bodyPr/>
              <a:lstStyle/>
              <a:p>
                <a:pPr>
                  <a:defRPr/>
                </a:pPr>
                <a:r>
                  <a:rPr lang="en-GB"/>
                  <a:t>D</a:t>
                </a:r>
              </a:p>
            </c:rich>
          </c:tx>
          <c:overlay val="0"/>
        </c:title>
        <c:numFmt formatCode="General" sourceLinked="1"/>
        <c:majorTickMark val="out"/>
        <c:minorTickMark val="none"/>
        <c:tickLblPos val="nextTo"/>
        <c:crossAx val="418663040"/>
        <c:crosses val="autoZero"/>
        <c:crossBetween val="midCat"/>
      </c:valAx>
      <c:valAx>
        <c:axId val="418663040"/>
        <c:scaling>
          <c:orientation val="minMax"/>
          <c:max val="1"/>
        </c:scaling>
        <c:delete val="0"/>
        <c:axPos val="l"/>
        <c:majorGridlines/>
        <c:title>
          <c:tx>
            <c:rich>
              <a:bodyPr rot="-5400000" vert="horz"/>
              <a:lstStyle/>
              <a:p>
                <a:pPr>
                  <a:defRPr/>
                </a:pPr>
                <a:r>
                  <a:rPr lang="en-GB"/>
                  <a:t>FSDP - Correction</a:t>
                </a:r>
                <a:r>
                  <a:rPr lang="en-GB" baseline="0"/>
                  <a:t> value</a:t>
                </a:r>
                <a:endParaRPr lang="en-GB"/>
              </a:p>
            </c:rich>
          </c:tx>
          <c:overlay val="0"/>
        </c:title>
        <c:numFmt formatCode="General" sourceLinked="1"/>
        <c:majorTickMark val="out"/>
        <c:minorTickMark val="none"/>
        <c:tickLblPos val="nextTo"/>
        <c:crossAx val="41866112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9FE3A0DFBDDF4B86E3D79E9FDBE029" ma:contentTypeVersion="13" ma:contentTypeDescription="Create a new document." ma:contentTypeScope="" ma:versionID="baf73c7c99e86397793465cbeca013f2">
  <xsd:schema xmlns:xsd="http://www.w3.org/2001/XMLSchema" xmlns:xs="http://www.w3.org/2001/XMLSchema" xmlns:p="http://schemas.microsoft.com/office/2006/metadata/properties" xmlns:ns3="63f065d3-f48e-4d2d-a5d5-b4becdeb24fc" xmlns:ns4="058e8728-260f-4dfb-8787-4ebe17203182" targetNamespace="http://schemas.microsoft.com/office/2006/metadata/properties" ma:root="true" ma:fieldsID="3bdcedccf92f9480ae1b7b6984af5153" ns3:_="" ns4:_="">
    <xsd:import namespace="63f065d3-f48e-4d2d-a5d5-b4becdeb24fc"/>
    <xsd:import namespace="058e8728-260f-4dfb-8787-4ebe172031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065d3-f48e-4d2d-a5d5-b4becdeb24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8e8728-260f-4dfb-8787-4ebe172031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60B674-8C53-46A3-9287-CD3185756F60}">
  <ds:schemaRefs>
    <ds:schemaRef ds:uri="http://schemas.microsoft.com/office/infopath/2007/PartnerControls"/>
    <ds:schemaRef ds:uri="http://purl.org/dc/dcmitype/"/>
    <ds:schemaRef ds:uri="http://purl.org/dc/terms/"/>
    <ds:schemaRef ds:uri="http://schemas.microsoft.com/office/2006/documentManagement/types"/>
    <ds:schemaRef ds:uri="63f065d3-f48e-4d2d-a5d5-b4becdeb24fc"/>
    <ds:schemaRef ds:uri="http://www.w3.org/XML/1998/namespace"/>
    <ds:schemaRef ds:uri="http://purl.org/dc/elements/1.1/"/>
    <ds:schemaRef ds:uri="http://schemas.microsoft.com/office/2006/metadata/properties"/>
    <ds:schemaRef ds:uri="http://schemas.openxmlformats.org/package/2006/metadata/core-properties"/>
    <ds:schemaRef ds:uri="058e8728-260f-4dfb-8787-4ebe17203182"/>
  </ds:schemaRefs>
</ds:datastoreItem>
</file>

<file path=customXml/itemProps3.xml><?xml version="1.0" encoding="utf-8"?>
<ds:datastoreItem xmlns:ds="http://schemas.openxmlformats.org/officeDocument/2006/customXml" ds:itemID="{37700ACA-F9CF-471C-934C-F6C817D10D87}">
  <ds:schemaRefs>
    <ds:schemaRef ds:uri="http://schemas.microsoft.com/sharepoint/v3/contenttype/forms"/>
  </ds:schemaRefs>
</ds:datastoreItem>
</file>

<file path=customXml/itemProps4.xml><?xml version="1.0" encoding="utf-8"?>
<ds:datastoreItem xmlns:ds="http://schemas.openxmlformats.org/officeDocument/2006/customXml" ds:itemID="{EF5C9BCF-44F3-499D-A9B2-C8C678B27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065d3-f48e-4d2d-a5d5-b4becdeb24fc"/>
    <ds:schemaRef ds:uri="058e8728-260f-4dfb-8787-4ebe17203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8217C9-EFE6-436C-BA08-3FB2E55C3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33143</Words>
  <Characters>188921</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National Grid Electricity Transmission          Network Output Measures Methodology          Network Asset Risk Annex</vt:lpstr>
    </vt:vector>
  </TitlesOfParts>
  <Company>National Gr</Company>
  <LinksUpToDate>false</LinksUpToDate>
  <CharactersWithSpaces>221621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Grid Electricity Transmission          Network Output Measures Methodology          Network Asset Risk Annex</dc:title>
  <dc:subject>Issue 4</dc:subject>
  <dc:creator>Daniel Penny</dc:creator>
  <cp:lastModifiedBy>Rapier, Aisling</cp:lastModifiedBy>
  <cp:revision>7</cp:revision>
  <cp:lastPrinted>2020-08-14T15:38:00Z</cp:lastPrinted>
  <dcterms:created xsi:type="dcterms:W3CDTF">2020-08-14T15:32:00Z</dcterms:created>
  <dcterms:modified xsi:type="dcterms:W3CDTF">2020-08-14T15:38:00Z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0x010100719FE3A0DFBDDF4B86E3D79E9FDBE029</vt:lpwstr>
  </property>
  <property fmtid="{D5CDD505-2E9C-101B-9397-08002B2CF9AE}" pid="4" name="_NewReviewCycle">
    <vt:lpwstr/>
  </property>
</Properties>
</file>